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5A3" w:rsidRDefault="004565A3" w:rsidP="00802D96">
      <w:pPr>
        <w:spacing w:line="460" w:lineRule="exact"/>
        <w:ind w:leftChars="-135" w:hangingChars="88" w:hanging="28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b/>
          <w:sz w:val="32"/>
          <w:szCs w:val="32"/>
        </w:rPr>
        <w:t>1</w:t>
      </w:r>
    </w:p>
    <w:p w:rsidR="004565A3" w:rsidRPr="006772DF" w:rsidRDefault="004565A3" w:rsidP="00FE2907">
      <w:pPr>
        <w:spacing w:line="46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甘蔗糖厂</w:t>
      </w:r>
      <w:r w:rsidR="001E57AD" w:rsidRPr="001E57AD">
        <w:rPr>
          <w:rFonts w:hint="eastAsia"/>
          <w:b/>
          <w:sz w:val="32"/>
          <w:szCs w:val="32"/>
        </w:rPr>
        <w:t>2016/17</w:t>
      </w:r>
      <w:r w:rsidRPr="006772DF"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</w:rPr>
        <w:t>制糖期</w:t>
      </w:r>
      <w:r w:rsidRPr="006772DF">
        <w:rPr>
          <w:rFonts w:hint="eastAsia"/>
          <w:b/>
          <w:sz w:val="32"/>
          <w:szCs w:val="32"/>
        </w:rPr>
        <w:t>对标指标</w:t>
      </w:r>
      <w:r>
        <w:rPr>
          <w:rFonts w:hint="eastAsia"/>
          <w:b/>
          <w:sz w:val="32"/>
          <w:szCs w:val="32"/>
        </w:rPr>
        <w:t>统计表</w:t>
      </w:r>
    </w:p>
    <w:p w:rsidR="004565A3" w:rsidRPr="0051642E" w:rsidRDefault="004565A3" w:rsidP="00802D96">
      <w:pPr>
        <w:ind w:leftChars="-135" w:left="-283"/>
        <w:rPr>
          <w:sz w:val="24"/>
        </w:rPr>
      </w:pPr>
      <w:r w:rsidRPr="0051642E">
        <w:rPr>
          <w:rFonts w:hint="eastAsia"/>
          <w:sz w:val="24"/>
        </w:rPr>
        <w:t>填报单位：（公章）</w:t>
      </w:r>
      <w:r w:rsidRPr="0051642E">
        <w:rPr>
          <w:sz w:val="24"/>
        </w:rPr>
        <w:t xml:space="preserve">                                    </w:t>
      </w:r>
      <w:r>
        <w:rPr>
          <w:sz w:val="24"/>
        </w:rPr>
        <w:t xml:space="preserve">                            </w:t>
      </w:r>
      <w:r w:rsidRPr="0051642E">
        <w:rPr>
          <w:sz w:val="24"/>
        </w:rPr>
        <w:t xml:space="preserve">    </w:t>
      </w:r>
      <w:r w:rsidRPr="0051642E">
        <w:rPr>
          <w:rFonts w:hint="eastAsia"/>
          <w:sz w:val="24"/>
        </w:rPr>
        <w:t>填报日期：</w:t>
      </w:r>
      <w:r w:rsidRPr="0051642E">
        <w:rPr>
          <w:sz w:val="24"/>
        </w:rPr>
        <w:t xml:space="preserve">      </w:t>
      </w:r>
      <w:r w:rsidRPr="0051642E">
        <w:rPr>
          <w:rFonts w:hint="eastAsia"/>
          <w:sz w:val="24"/>
        </w:rPr>
        <w:t>年</w:t>
      </w:r>
      <w:r w:rsidRPr="0051642E">
        <w:rPr>
          <w:sz w:val="24"/>
        </w:rPr>
        <w:t xml:space="preserve">   </w:t>
      </w:r>
      <w:r w:rsidRPr="0051642E">
        <w:rPr>
          <w:rFonts w:hint="eastAsia"/>
          <w:sz w:val="24"/>
        </w:rPr>
        <w:t>月</w:t>
      </w:r>
      <w:r w:rsidRPr="0051642E">
        <w:rPr>
          <w:sz w:val="24"/>
        </w:rPr>
        <w:t xml:space="preserve">   </w:t>
      </w:r>
      <w:r w:rsidRPr="0051642E">
        <w:rPr>
          <w:rFonts w:hint="eastAsia"/>
          <w:sz w:val="24"/>
        </w:rPr>
        <w:t>日</w:t>
      </w:r>
    </w:p>
    <w:tbl>
      <w:tblPr>
        <w:tblW w:w="13787" w:type="dxa"/>
        <w:jc w:val="center"/>
        <w:tblLook w:val="00A0"/>
      </w:tblPr>
      <w:tblGrid>
        <w:gridCol w:w="1066"/>
        <w:gridCol w:w="2961"/>
        <w:gridCol w:w="1113"/>
        <w:gridCol w:w="1579"/>
        <w:gridCol w:w="7068"/>
      </w:tblGrid>
      <w:tr w:rsidR="004565A3" w:rsidRPr="00BE45C3" w:rsidTr="00EE5741">
        <w:trPr>
          <w:trHeight w:hRule="exact" w:val="373"/>
          <w:jc w:val="center"/>
        </w:trPr>
        <w:tc>
          <w:tcPr>
            <w:tcW w:w="10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651DC9">
            <w:pPr>
              <w:jc w:val="center"/>
              <w:rPr>
                <w:b/>
                <w:color w:val="000000"/>
                <w:kern w:val="0"/>
                <w:sz w:val="24"/>
              </w:rPr>
            </w:pPr>
            <w:r w:rsidRPr="0051642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9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651DC9">
            <w:pPr>
              <w:jc w:val="center"/>
              <w:rPr>
                <w:b/>
                <w:color w:val="000000"/>
                <w:kern w:val="0"/>
                <w:sz w:val="24"/>
              </w:rPr>
            </w:pPr>
            <w:r w:rsidRPr="0051642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指标项目</w:t>
            </w:r>
          </w:p>
        </w:tc>
        <w:tc>
          <w:tcPr>
            <w:tcW w:w="11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651DC9">
            <w:pPr>
              <w:jc w:val="center"/>
              <w:rPr>
                <w:b/>
                <w:color w:val="000000"/>
                <w:kern w:val="0"/>
                <w:sz w:val="24"/>
              </w:rPr>
            </w:pPr>
            <w:r w:rsidRPr="0051642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5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4565A3" w:rsidRPr="0051642E" w:rsidRDefault="004565A3" w:rsidP="00651DC9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 w:rsidRPr="0051642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指标值</w:t>
            </w:r>
          </w:p>
        </w:tc>
        <w:tc>
          <w:tcPr>
            <w:tcW w:w="7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651DC9"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 w:rsidRPr="0051642E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指标说明</w:t>
            </w:r>
          </w:p>
        </w:tc>
      </w:tr>
      <w:tr w:rsidR="004565A3" w:rsidRPr="00BE45C3" w:rsidTr="00802D96">
        <w:trPr>
          <w:trHeight w:hRule="exact" w:val="373"/>
          <w:jc w:val="center"/>
        </w:trPr>
        <w:tc>
          <w:tcPr>
            <w:tcW w:w="10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1</w:t>
            </w:r>
          </w:p>
        </w:tc>
        <w:tc>
          <w:tcPr>
            <w:tcW w:w="29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甘蔗种植面积</w:t>
            </w:r>
          </w:p>
        </w:tc>
        <w:tc>
          <w:tcPr>
            <w:tcW w:w="11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亩</w:t>
            </w:r>
          </w:p>
        </w:tc>
        <w:tc>
          <w:tcPr>
            <w:tcW w:w="15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所收购甘蔗对应新植蔗、宿根蔗的有收总面积</w:t>
            </w:r>
          </w:p>
        </w:tc>
      </w:tr>
      <w:tr w:rsidR="004565A3" w:rsidRPr="00BE45C3" w:rsidTr="00802D96">
        <w:trPr>
          <w:trHeight w:hRule="exact" w:val="373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2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甘蔗收购量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对糖农结算的甘蔗收购总量</w:t>
            </w:r>
          </w:p>
        </w:tc>
      </w:tr>
      <w:tr w:rsidR="004565A3" w:rsidRPr="00BE45C3" w:rsidTr="00802D96">
        <w:trPr>
          <w:trHeight w:hRule="exact" w:val="373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3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甘蔗蔗糖分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%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车间化验测得的全期甘蔗平均蔗糖分</w:t>
            </w:r>
          </w:p>
        </w:tc>
      </w:tr>
      <w:tr w:rsidR="004565A3" w:rsidRPr="00BE45C3" w:rsidTr="00802D96">
        <w:trPr>
          <w:trHeight w:hRule="exact" w:val="688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4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商品糖总产量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包括优、一、二级糖、赤砂糖和作为商品销售的等外糖等全部商品糖总产量</w:t>
            </w:r>
          </w:p>
        </w:tc>
      </w:tr>
      <w:tr w:rsidR="004565A3" w:rsidRPr="00BE45C3" w:rsidTr="00802D96">
        <w:trPr>
          <w:trHeight w:hRule="exact" w:val="373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5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等折一级白砂糖产量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E68CE" w:rsidRPr="00773321" w:rsidRDefault="00C8702E" w:rsidP="008A031C">
            <w:pPr>
              <w:jc w:val="left"/>
              <w:rPr>
                <w:sz w:val="24"/>
              </w:rPr>
            </w:pPr>
            <w:r w:rsidRPr="00773321">
              <w:rPr>
                <w:rFonts w:hint="eastAsia"/>
                <w:sz w:val="24"/>
              </w:rPr>
              <w:t>全部商品糖按蔗糖分</w:t>
            </w:r>
            <w:r w:rsidRPr="00773321">
              <w:rPr>
                <w:sz w:val="24"/>
              </w:rPr>
              <w:t>99.6%</w:t>
            </w:r>
            <w:r w:rsidRPr="00773321">
              <w:rPr>
                <w:rFonts w:hint="eastAsia"/>
                <w:sz w:val="24"/>
              </w:rPr>
              <w:t>折成的一级白砂糖产量</w:t>
            </w:r>
          </w:p>
        </w:tc>
      </w:tr>
      <w:tr w:rsidR="004565A3" w:rsidRPr="00BE45C3" w:rsidTr="00802D96">
        <w:trPr>
          <w:trHeight w:hRule="exact" w:val="373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6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优、一</w:t>
            </w:r>
            <w:r>
              <w:rPr>
                <w:rFonts w:hint="eastAsia"/>
                <w:sz w:val="24"/>
              </w:rPr>
              <w:t>级</w:t>
            </w:r>
            <w:r w:rsidRPr="0051642E">
              <w:rPr>
                <w:rFonts w:hint="eastAsia"/>
                <w:sz w:val="24"/>
              </w:rPr>
              <w:t>白砂糖产量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优、一级白砂糖总产量</w:t>
            </w:r>
          </w:p>
        </w:tc>
      </w:tr>
      <w:tr w:rsidR="004565A3" w:rsidRPr="00BE45C3" w:rsidTr="00802D96">
        <w:trPr>
          <w:trHeight w:hRule="exact" w:val="373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7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白砂糖色值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IU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全部白砂糖平均色值</w:t>
            </w:r>
          </w:p>
        </w:tc>
      </w:tr>
      <w:tr w:rsidR="004565A3" w:rsidRPr="00BE45C3" w:rsidTr="00802D96">
        <w:trPr>
          <w:trHeight w:hRule="exact" w:val="373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8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吨糖制造成本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元</w:t>
            </w:r>
            <w:r w:rsidRPr="0051642E">
              <w:rPr>
                <w:sz w:val="24"/>
              </w:rPr>
              <w:t>/</w:t>
            </w:r>
            <w:r w:rsidRPr="0051642E"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不含期间费用（管理费、财务费及销售费）和税金的吨糖制造成本</w:t>
            </w:r>
          </w:p>
        </w:tc>
      </w:tr>
      <w:tr w:rsidR="004565A3" w:rsidRPr="00BE45C3" w:rsidTr="00802D96">
        <w:trPr>
          <w:trHeight w:hRule="exact" w:val="373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9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制糖标准煤消耗量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制糖生产各类能源消耗折标准煤总量</w:t>
            </w:r>
          </w:p>
        </w:tc>
      </w:tr>
      <w:tr w:rsidR="004565A3" w:rsidRPr="00BE45C3" w:rsidTr="00802D96">
        <w:trPr>
          <w:trHeight w:hRule="exact" w:val="373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10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制糖新鲜水消耗量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制糖生产新鲜水耗用总量</w:t>
            </w:r>
          </w:p>
        </w:tc>
      </w:tr>
      <w:tr w:rsidR="004565A3" w:rsidRPr="00BE45C3" w:rsidTr="00802D96">
        <w:trPr>
          <w:trHeight w:hRule="exact" w:val="373"/>
          <w:jc w:val="center"/>
        </w:trPr>
        <w:tc>
          <w:tcPr>
            <w:tcW w:w="1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11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制糖废水排放量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末端制糖生产废水排放总量</w:t>
            </w:r>
          </w:p>
        </w:tc>
      </w:tr>
      <w:tr w:rsidR="004565A3" w:rsidRPr="00BE45C3" w:rsidTr="00802D96">
        <w:trPr>
          <w:trHeight w:hRule="exact" w:val="373"/>
          <w:jc w:val="center"/>
        </w:trPr>
        <w:tc>
          <w:tcPr>
            <w:tcW w:w="10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12</w:t>
            </w:r>
          </w:p>
        </w:tc>
        <w:tc>
          <w:tcPr>
            <w:tcW w:w="29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制糖废水</w:t>
            </w:r>
            <w:r w:rsidRPr="0051642E">
              <w:rPr>
                <w:sz w:val="24"/>
              </w:rPr>
              <w:t xml:space="preserve">COD </w:t>
            </w:r>
            <w:r w:rsidRPr="0051642E">
              <w:rPr>
                <w:rFonts w:hint="eastAsia"/>
                <w:sz w:val="24"/>
              </w:rPr>
              <w:t>排放浓度</w:t>
            </w:r>
          </w:p>
        </w:tc>
        <w:tc>
          <w:tcPr>
            <w:tcW w:w="11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mg/L</w:t>
            </w:r>
          </w:p>
        </w:tc>
        <w:tc>
          <w:tcPr>
            <w:tcW w:w="15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int="eastAsia"/>
                <w:sz w:val="24"/>
              </w:rPr>
              <w:t>末端制糖废水</w:t>
            </w:r>
            <w:r w:rsidRPr="0051642E">
              <w:rPr>
                <w:sz w:val="24"/>
              </w:rPr>
              <w:t>COD</w:t>
            </w:r>
            <w:r w:rsidRPr="0051642E">
              <w:rPr>
                <w:rFonts w:hint="eastAsia"/>
                <w:sz w:val="24"/>
              </w:rPr>
              <w:t>平均排放浓度</w:t>
            </w:r>
          </w:p>
        </w:tc>
      </w:tr>
      <w:tr w:rsidR="004565A3" w:rsidRPr="00BE45C3" w:rsidTr="00802D96">
        <w:trPr>
          <w:trHeight w:hRule="exact" w:val="1252"/>
          <w:jc w:val="center"/>
        </w:trPr>
        <w:tc>
          <w:tcPr>
            <w:tcW w:w="10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565A3" w:rsidRPr="0051642E" w:rsidRDefault="004565A3" w:rsidP="00802D96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省（区）糖协审核意见</w:t>
            </w:r>
          </w:p>
        </w:tc>
        <w:tc>
          <w:tcPr>
            <w:tcW w:w="1272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175692" w:rsidRDefault="004565A3" w:rsidP="00DC6945"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 w:rsidR="004565A3" w:rsidRDefault="004565A3" w:rsidP="00DC6945"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 w:rsidR="004565A3" w:rsidRDefault="004565A3" w:rsidP="00DC6945"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 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（公章）</w:t>
            </w:r>
          </w:p>
          <w:p w:rsidR="004565A3" w:rsidRPr="0051642E" w:rsidRDefault="004565A3" w:rsidP="00DC6945"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4565A3" w:rsidRPr="0051642E" w:rsidRDefault="004565A3" w:rsidP="00940FEF">
      <w:pPr>
        <w:ind w:firstLineChars="150" w:firstLine="360"/>
        <w:rPr>
          <w:sz w:val="24"/>
        </w:rPr>
      </w:pPr>
      <w:r>
        <w:rPr>
          <w:rFonts w:hint="eastAsia"/>
          <w:sz w:val="24"/>
        </w:rPr>
        <w:t>填表</w:t>
      </w:r>
      <w:r w:rsidRPr="0051642E">
        <w:rPr>
          <w:rFonts w:hint="eastAsia"/>
          <w:sz w:val="24"/>
        </w:rPr>
        <w:t>人：</w:t>
      </w:r>
      <w:r w:rsidRPr="0051642E">
        <w:rPr>
          <w:sz w:val="24"/>
        </w:rPr>
        <w:t xml:space="preserve">                                  </w:t>
      </w:r>
      <w:r w:rsidRPr="0051642E">
        <w:rPr>
          <w:rFonts w:hint="eastAsia"/>
          <w:sz w:val="24"/>
        </w:rPr>
        <w:t>联系电话：</w:t>
      </w:r>
      <w:r w:rsidRPr="0051642E">
        <w:rPr>
          <w:sz w:val="24"/>
        </w:rPr>
        <w:t xml:space="preserve">                              </w:t>
      </w:r>
      <w:r w:rsidRPr="0051642E">
        <w:rPr>
          <w:rFonts w:hint="eastAsia"/>
          <w:sz w:val="24"/>
        </w:rPr>
        <w:t>邮箱</w:t>
      </w:r>
      <w:r w:rsidRPr="0051642E">
        <w:rPr>
          <w:sz w:val="24"/>
        </w:rPr>
        <w:t>:</w:t>
      </w:r>
    </w:p>
    <w:p w:rsidR="00802D96" w:rsidRPr="00807979" w:rsidRDefault="00802D96" w:rsidP="008A14A9">
      <w:pPr>
        <w:spacing w:beforeLines="50"/>
        <w:ind w:leftChars="-135" w:left="-283" w:firstLineChars="157" w:firstLine="331"/>
        <w:rPr>
          <w:rFonts w:ascii="仿宋" w:eastAsia="仿宋" w:hAnsi="仿宋"/>
          <w:b/>
          <w:szCs w:val="21"/>
        </w:rPr>
      </w:pPr>
      <w:r w:rsidRPr="00807979">
        <w:rPr>
          <w:rFonts w:ascii="仿宋" w:eastAsia="仿宋" w:hAnsi="仿宋" w:hint="eastAsia"/>
          <w:b/>
          <w:szCs w:val="21"/>
        </w:rPr>
        <w:t>注：1、两步法糖厂只统计第一步原糖生产各项指标；</w:t>
      </w:r>
    </w:p>
    <w:p w:rsidR="00802D96" w:rsidRPr="00807979" w:rsidRDefault="00802D96" w:rsidP="00807979">
      <w:pPr>
        <w:spacing w:before="50"/>
        <w:ind w:firstLineChars="200" w:firstLine="422"/>
        <w:rPr>
          <w:rFonts w:ascii="仿宋" w:eastAsia="仿宋" w:hAnsi="仿宋"/>
          <w:b/>
          <w:szCs w:val="21"/>
        </w:rPr>
      </w:pPr>
      <w:r w:rsidRPr="00807979">
        <w:rPr>
          <w:rFonts w:ascii="仿宋" w:eastAsia="仿宋" w:hAnsi="仿宋" w:hint="eastAsia"/>
          <w:b/>
          <w:szCs w:val="21"/>
        </w:rPr>
        <w:t>2、末端制糖废水</w:t>
      </w:r>
      <w:r w:rsidR="00D553E2" w:rsidRPr="00807979">
        <w:rPr>
          <w:rFonts w:ascii="仿宋" w:eastAsia="仿宋" w:hAnsi="仿宋" w:hint="eastAsia"/>
          <w:b/>
          <w:szCs w:val="21"/>
        </w:rPr>
        <w:t>排放</w:t>
      </w:r>
      <w:r w:rsidRPr="00807979">
        <w:rPr>
          <w:rFonts w:ascii="仿宋" w:eastAsia="仿宋" w:hAnsi="仿宋" w:hint="eastAsia"/>
          <w:b/>
          <w:szCs w:val="21"/>
        </w:rPr>
        <w:t>如进入当地污水处理厂的企业，需标注协议浓度并提交协议复印件。</w:t>
      </w:r>
    </w:p>
    <w:p w:rsidR="004565A3" w:rsidRPr="00447276" w:rsidRDefault="004565A3" w:rsidP="00FE2907">
      <w:pPr>
        <w:spacing w:line="460" w:lineRule="exact"/>
        <w:rPr>
          <w:rFonts w:ascii="宋体"/>
          <w:b/>
          <w:sz w:val="32"/>
          <w:szCs w:val="32"/>
        </w:rPr>
      </w:pPr>
      <w:r w:rsidRPr="00447276">
        <w:rPr>
          <w:rFonts w:ascii="宋体" w:hAnsi="宋体" w:hint="eastAsia"/>
          <w:b/>
          <w:sz w:val="32"/>
          <w:szCs w:val="32"/>
        </w:rPr>
        <w:lastRenderedPageBreak/>
        <w:t>附件</w:t>
      </w:r>
      <w:r>
        <w:rPr>
          <w:rFonts w:ascii="宋体" w:hAnsi="宋体"/>
          <w:b/>
          <w:sz w:val="32"/>
          <w:szCs w:val="32"/>
        </w:rPr>
        <w:t>2</w:t>
      </w:r>
    </w:p>
    <w:p w:rsidR="004565A3" w:rsidRPr="00006B81" w:rsidRDefault="004565A3" w:rsidP="00006B81">
      <w:pPr>
        <w:spacing w:line="460" w:lineRule="exac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006B81">
        <w:rPr>
          <w:rFonts w:asciiTheme="minorEastAsia" w:eastAsiaTheme="minorEastAsia" w:hAnsiTheme="minorEastAsia" w:hint="eastAsia"/>
          <w:b/>
          <w:sz w:val="32"/>
          <w:szCs w:val="32"/>
        </w:rPr>
        <w:t>甘蔗糖厂八项对标指标计算方法</w:t>
      </w:r>
    </w:p>
    <w:p w:rsidR="004565A3" w:rsidRDefault="004565A3" w:rsidP="00FE2907">
      <w:pPr>
        <w:ind w:firstLineChars="450" w:firstLine="1080"/>
        <w:rPr>
          <w:rFonts w:ascii="宋体"/>
          <w:sz w:val="24"/>
        </w:rPr>
      </w:pPr>
    </w:p>
    <w:p w:rsidR="004565A3" w:rsidRDefault="004565A3" w:rsidP="00FE2907">
      <w:pPr>
        <w:ind w:firstLineChars="500" w:firstLine="1200"/>
        <w:rPr>
          <w:rFonts w:ascii="宋体"/>
          <w:sz w:val="24"/>
        </w:rPr>
      </w:pPr>
      <w:r w:rsidRPr="0078688B"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、甘蔗</w:t>
      </w:r>
      <w:r w:rsidRPr="0078688B">
        <w:rPr>
          <w:rFonts w:ascii="宋体" w:hAnsi="宋体" w:hint="eastAsia"/>
          <w:sz w:val="24"/>
        </w:rPr>
        <w:t>单产</w:t>
      </w:r>
      <w:r>
        <w:t>=</w:t>
      </w:r>
      <w:r w:rsidRPr="0019229D">
        <w:rPr>
          <w:rFonts w:ascii="宋体" w:hAnsi="宋体" w:hint="eastAsia"/>
          <w:position w:val="-26"/>
          <w:sz w:val="24"/>
        </w:rPr>
        <w:object w:dxaOrig="19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33pt" o:ole="">
            <v:imagedata r:id="rId8" o:title=""/>
          </v:shape>
          <o:OLEObject Type="Embed" ProgID="Equation.3" ShapeID="_x0000_i1025" DrawAspect="Content" ObjectID="_1550664740" r:id="rId9"/>
        </w:object>
      </w:r>
    </w:p>
    <w:p w:rsidR="004565A3" w:rsidRPr="00334276" w:rsidRDefault="004565A3" w:rsidP="00FE2907">
      <w:pPr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      2</w:t>
      </w:r>
      <w:r>
        <w:rPr>
          <w:rFonts w:ascii="宋体" w:hAnsi="宋体" w:hint="eastAsia"/>
          <w:sz w:val="24"/>
        </w:rPr>
        <w:t>、甘蔗蔗糖分</w:t>
      </w:r>
      <w:r>
        <w:rPr>
          <w:rFonts w:ascii="宋体" w:hAnsi="宋体"/>
          <w:sz w:val="24"/>
        </w:rPr>
        <w:t>=</w:t>
      </w:r>
      <w:r>
        <w:rPr>
          <w:rFonts w:ascii="宋体" w:hAnsi="宋体" w:hint="eastAsia"/>
          <w:sz w:val="24"/>
        </w:rPr>
        <w:t>甘蔗蔗糖分（</w:t>
      </w:r>
      <w:r>
        <w:rPr>
          <w:rFonts w:ascii="宋体" w:hAnsi="宋体"/>
          <w:sz w:val="24"/>
        </w:rPr>
        <w:t>3</w:t>
      </w:r>
      <w:r>
        <w:rPr>
          <w:rFonts w:ascii="宋体" w:hAnsi="宋体" w:hint="eastAsia"/>
          <w:sz w:val="24"/>
        </w:rPr>
        <w:t>）</w:t>
      </w:r>
    </w:p>
    <w:p w:rsidR="004565A3" w:rsidRDefault="004565A3" w:rsidP="00FE2907">
      <w:pPr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      3</w:t>
      </w:r>
      <w:r>
        <w:rPr>
          <w:rFonts w:ascii="宋体" w:hAnsi="宋体" w:hint="eastAsia"/>
          <w:sz w:val="24"/>
        </w:rPr>
        <w:t>、糖分总回收率</w:t>
      </w:r>
      <w:r>
        <w:rPr>
          <w:rFonts w:ascii="宋体" w:hAnsi="宋体"/>
          <w:sz w:val="24"/>
        </w:rPr>
        <w:t>=</w:t>
      </w:r>
      <w:r w:rsidR="007516A9" w:rsidRPr="0019229D">
        <w:rPr>
          <w:rFonts w:ascii="宋体" w:hAnsi="宋体" w:hint="eastAsia"/>
          <w:position w:val="-26"/>
          <w:sz w:val="24"/>
        </w:rPr>
        <w:object w:dxaOrig="4280" w:dyaOrig="660">
          <v:shape id="_x0000_i1026" type="#_x0000_t75" style="width:207.75pt;height:33pt" o:ole="">
            <v:imagedata r:id="rId10" o:title=""/>
          </v:shape>
          <o:OLEObject Type="Embed" ProgID="Equation.3" ShapeID="_x0000_i1026" DrawAspect="Content" ObjectID="_1550664741" r:id="rId11"/>
        </w:object>
      </w:r>
    </w:p>
    <w:p w:rsidR="004565A3" w:rsidRDefault="004565A3" w:rsidP="00FE2907">
      <w:pPr>
        <w:ind w:firstLineChars="500" w:firstLine="1200"/>
        <w:rPr>
          <w:rFonts w:ascii="宋体"/>
          <w:sz w:val="24"/>
        </w:rPr>
      </w:pPr>
      <w:r>
        <w:rPr>
          <w:rFonts w:ascii="宋体" w:hAnsi="宋体"/>
          <w:sz w:val="24"/>
        </w:rPr>
        <w:t>4</w:t>
      </w:r>
      <w:r w:rsidRPr="00DA4739">
        <w:rPr>
          <w:rFonts w:ascii="宋体" w:hAnsi="宋体" w:hint="eastAsia"/>
          <w:sz w:val="24"/>
        </w:rPr>
        <w:t>、优</w:t>
      </w:r>
      <w:r>
        <w:rPr>
          <w:rFonts w:ascii="宋体" w:hAnsi="宋体" w:hint="eastAsia"/>
          <w:sz w:val="24"/>
        </w:rPr>
        <w:t>、</w:t>
      </w:r>
      <w:r w:rsidRPr="00DA4739">
        <w:rPr>
          <w:rFonts w:ascii="宋体" w:hAnsi="宋体" w:hint="eastAsia"/>
          <w:sz w:val="24"/>
        </w:rPr>
        <w:t>一级品产率</w:t>
      </w:r>
      <w:r w:rsidRPr="00DA4739">
        <w:rPr>
          <w:rFonts w:ascii="宋体" w:hAnsi="宋体"/>
          <w:sz w:val="24"/>
        </w:rPr>
        <w:t>=</w:t>
      </w:r>
      <w:r w:rsidRPr="001656C6">
        <w:rPr>
          <w:rFonts w:ascii="宋体" w:hAnsi="宋体" w:hint="eastAsia"/>
          <w:position w:val="-26"/>
          <w:sz w:val="24"/>
        </w:rPr>
        <w:object w:dxaOrig="3420" w:dyaOrig="660">
          <v:shape id="_x0000_i1027" type="#_x0000_t75" style="width:171pt;height:33pt" o:ole="">
            <v:imagedata r:id="rId12" o:title=""/>
          </v:shape>
          <o:OLEObject Type="Embed" ProgID="Equation.3" ShapeID="_x0000_i1027" DrawAspect="Content" ObjectID="_1550664742" r:id="rId13"/>
        </w:object>
      </w:r>
    </w:p>
    <w:p w:rsidR="004565A3" w:rsidRPr="00807979" w:rsidRDefault="004565A3" w:rsidP="00807979">
      <w:pPr>
        <w:ind w:left="1370" w:hangingChars="650" w:hanging="1370"/>
        <w:rPr>
          <w:rFonts w:ascii="仿宋" w:eastAsia="仿宋" w:hAnsi="仿宋"/>
          <w:b/>
          <w:szCs w:val="21"/>
        </w:rPr>
      </w:pPr>
      <w:r w:rsidRPr="00807979">
        <w:rPr>
          <w:rFonts w:ascii="仿宋" w:eastAsia="仿宋" w:hAnsi="仿宋"/>
          <w:b/>
          <w:szCs w:val="21"/>
        </w:rPr>
        <w:t xml:space="preserve">         </w:t>
      </w:r>
      <w:r w:rsidR="00D553E2" w:rsidRPr="00807979">
        <w:rPr>
          <w:rFonts w:ascii="仿宋" w:eastAsia="仿宋" w:hAnsi="仿宋"/>
          <w:b/>
          <w:szCs w:val="21"/>
        </w:rPr>
        <w:t xml:space="preserve">    </w:t>
      </w:r>
      <w:r w:rsidR="00807979">
        <w:rPr>
          <w:rFonts w:ascii="仿宋" w:eastAsia="仿宋" w:hAnsi="仿宋" w:hint="eastAsia"/>
          <w:b/>
          <w:szCs w:val="21"/>
        </w:rPr>
        <w:t xml:space="preserve">  </w:t>
      </w:r>
      <w:r w:rsidR="00D553E2" w:rsidRPr="00807979">
        <w:rPr>
          <w:rFonts w:ascii="仿宋" w:eastAsia="仿宋" w:hAnsi="仿宋" w:hint="eastAsia"/>
          <w:b/>
          <w:szCs w:val="21"/>
        </w:rPr>
        <w:t>注：</w:t>
      </w:r>
      <w:r w:rsidRPr="00807979">
        <w:rPr>
          <w:rFonts w:ascii="仿宋" w:eastAsia="仿宋" w:hAnsi="仿宋" w:hint="eastAsia"/>
          <w:b/>
          <w:szCs w:val="21"/>
        </w:rPr>
        <w:t>当优、一级品产率有</w:t>
      </w:r>
      <w:r w:rsidRPr="00807979">
        <w:rPr>
          <w:rFonts w:ascii="仿宋" w:eastAsia="仿宋" w:hAnsi="仿宋"/>
          <w:b/>
          <w:szCs w:val="21"/>
        </w:rPr>
        <w:t>10</w:t>
      </w:r>
      <w:r w:rsidRPr="00807979">
        <w:rPr>
          <w:rFonts w:ascii="仿宋" w:eastAsia="仿宋" w:hAnsi="仿宋" w:hint="eastAsia"/>
          <w:b/>
          <w:szCs w:val="21"/>
        </w:rPr>
        <w:t>家以上糖厂达到</w:t>
      </w:r>
      <w:r w:rsidRPr="00807979">
        <w:rPr>
          <w:rFonts w:ascii="仿宋" w:eastAsia="仿宋" w:hAnsi="仿宋"/>
          <w:b/>
          <w:szCs w:val="21"/>
        </w:rPr>
        <w:t>100%</w:t>
      </w:r>
      <w:r w:rsidRPr="00807979">
        <w:rPr>
          <w:rFonts w:ascii="仿宋" w:eastAsia="仿宋" w:hAnsi="仿宋" w:hint="eastAsia"/>
          <w:b/>
          <w:szCs w:val="21"/>
        </w:rPr>
        <w:t>时，对</w:t>
      </w:r>
      <w:r w:rsidRPr="00807979">
        <w:rPr>
          <w:rFonts w:ascii="仿宋" w:eastAsia="仿宋" w:hAnsi="仿宋"/>
          <w:b/>
          <w:szCs w:val="21"/>
        </w:rPr>
        <w:t>100%</w:t>
      </w:r>
      <w:r w:rsidRPr="00807979">
        <w:rPr>
          <w:rFonts w:ascii="仿宋" w:eastAsia="仿宋" w:hAnsi="仿宋" w:hint="eastAsia"/>
          <w:b/>
          <w:szCs w:val="21"/>
        </w:rPr>
        <w:t>优、一级品产率的糖厂再按白砂糖色值</w:t>
      </w:r>
      <w:r w:rsidR="00F1022E" w:rsidRPr="00807979">
        <w:rPr>
          <w:rFonts w:ascii="仿宋" w:eastAsia="仿宋" w:hAnsi="仿宋" w:hint="eastAsia"/>
          <w:b/>
          <w:szCs w:val="21"/>
        </w:rPr>
        <w:t>高低</w:t>
      </w:r>
      <w:r w:rsidRPr="00807979">
        <w:rPr>
          <w:rFonts w:ascii="仿宋" w:eastAsia="仿宋" w:hAnsi="仿宋" w:hint="eastAsia"/>
          <w:b/>
          <w:szCs w:val="21"/>
        </w:rPr>
        <w:t>进行第二次排序。</w:t>
      </w:r>
    </w:p>
    <w:p w:rsidR="004565A3" w:rsidRDefault="004565A3" w:rsidP="00FE2907">
      <w:pPr>
        <w:ind w:left="1560" w:hangingChars="650" w:hanging="1560"/>
        <w:rPr>
          <w:rFonts w:ascii="宋体"/>
          <w:sz w:val="24"/>
        </w:rPr>
      </w:pPr>
    </w:p>
    <w:p w:rsidR="004565A3" w:rsidRPr="001656C6" w:rsidRDefault="004565A3" w:rsidP="00FE2907">
      <w:pPr>
        <w:ind w:firstLineChars="450" w:firstLine="1080"/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5</w:t>
      </w:r>
      <w:r>
        <w:rPr>
          <w:rFonts w:ascii="宋体" w:hAnsi="宋体" w:hint="eastAsia"/>
          <w:sz w:val="24"/>
        </w:rPr>
        <w:t>、吨糖制造成本</w:t>
      </w:r>
      <w:r>
        <w:rPr>
          <w:rFonts w:ascii="宋体" w:hAnsi="宋体"/>
          <w:sz w:val="24"/>
        </w:rPr>
        <w:t>=</w:t>
      </w:r>
      <w:r>
        <w:rPr>
          <w:rFonts w:ascii="宋体" w:hAnsi="宋体" w:hint="eastAsia"/>
          <w:sz w:val="24"/>
        </w:rPr>
        <w:t>吨糖制造成本（</w:t>
      </w:r>
      <w:r>
        <w:rPr>
          <w:rFonts w:ascii="宋体" w:hAnsi="宋体"/>
          <w:sz w:val="24"/>
        </w:rPr>
        <w:t>8</w:t>
      </w:r>
      <w:r>
        <w:rPr>
          <w:rFonts w:ascii="宋体" w:hAnsi="宋体" w:hint="eastAsia"/>
          <w:sz w:val="24"/>
        </w:rPr>
        <w:t>）</w:t>
      </w:r>
    </w:p>
    <w:p w:rsidR="004565A3" w:rsidRDefault="004565A3" w:rsidP="00FE2907">
      <w:pPr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      6</w:t>
      </w:r>
      <w:r>
        <w:rPr>
          <w:rFonts w:ascii="宋体" w:hAnsi="宋体" w:hint="eastAsia"/>
          <w:sz w:val="24"/>
        </w:rPr>
        <w:t>、百吨甘蔗耗标煤</w:t>
      </w:r>
      <w:r>
        <w:rPr>
          <w:rFonts w:ascii="宋体" w:hAnsi="宋体"/>
          <w:sz w:val="24"/>
        </w:rPr>
        <w:t>=</w:t>
      </w:r>
      <w:r w:rsidRPr="00145287">
        <w:rPr>
          <w:rFonts w:ascii="宋体" w:hAnsi="宋体" w:hint="eastAsia"/>
          <w:position w:val="-26"/>
          <w:sz w:val="24"/>
        </w:rPr>
        <w:object w:dxaOrig="2980" w:dyaOrig="660">
          <v:shape id="_x0000_i1028" type="#_x0000_t75" style="width:149.25pt;height:33pt" o:ole="">
            <v:imagedata r:id="rId14" o:title=""/>
          </v:shape>
          <o:OLEObject Type="Embed" ProgID="Equation.3" ShapeID="_x0000_i1028" DrawAspect="Content" ObjectID="_1550664743" r:id="rId15"/>
        </w:object>
      </w:r>
    </w:p>
    <w:p w:rsidR="004565A3" w:rsidRDefault="004565A3" w:rsidP="00FE2907">
      <w:pPr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      7</w:t>
      </w:r>
      <w:r>
        <w:rPr>
          <w:rFonts w:ascii="宋体" w:hAnsi="宋体" w:hint="eastAsia"/>
          <w:sz w:val="24"/>
        </w:rPr>
        <w:t>、吨蔗耗新鲜水</w:t>
      </w:r>
      <w:r>
        <w:rPr>
          <w:rFonts w:ascii="宋体" w:hAnsi="宋体"/>
          <w:sz w:val="24"/>
        </w:rPr>
        <w:t>=</w:t>
      </w:r>
      <w:r w:rsidRPr="00145287">
        <w:rPr>
          <w:rFonts w:ascii="宋体" w:hAnsi="宋体" w:hint="eastAsia"/>
          <w:position w:val="-26"/>
          <w:sz w:val="24"/>
        </w:rPr>
        <w:object w:dxaOrig="2540" w:dyaOrig="660">
          <v:shape id="_x0000_i1029" type="#_x0000_t75" style="width:125.25pt;height:33pt" o:ole="">
            <v:imagedata r:id="rId16" o:title=""/>
          </v:shape>
          <o:OLEObject Type="Embed" ProgID="Equation.3" ShapeID="_x0000_i1029" DrawAspect="Content" ObjectID="_1550664744" r:id="rId17"/>
        </w:object>
      </w:r>
    </w:p>
    <w:p w:rsidR="004565A3" w:rsidRDefault="004565A3" w:rsidP="00FE2907">
      <w:pPr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      8</w:t>
      </w:r>
      <w:r>
        <w:rPr>
          <w:rFonts w:ascii="宋体" w:hAnsi="宋体" w:hint="eastAsia"/>
          <w:sz w:val="24"/>
        </w:rPr>
        <w:t>、吨糖</w:t>
      </w:r>
      <w:r>
        <w:rPr>
          <w:rFonts w:ascii="宋体" w:hAnsi="宋体"/>
          <w:sz w:val="24"/>
        </w:rPr>
        <w:t>COD</w:t>
      </w:r>
      <w:r>
        <w:rPr>
          <w:rFonts w:ascii="宋体" w:hAnsi="宋体" w:hint="eastAsia"/>
          <w:sz w:val="24"/>
        </w:rPr>
        <w:t>排放量</w:t>
      </w:r>
      <w:r>
        <w:rPr>
          <w:rFonts w:ascii="宋体" w:hAnsi="宋体"/>
          <w:sz w:val="24"/>
        </w:rPr>
        <w:t>=</w:t>
      </w:r>
      <w:r w:rsidR="00D50F66" w:rsidRPr="00145287">
        <w:rPr>
          <w:rFonts w:ascii="宋体" w:hAnsi="宋体" w:hint="eastAsia"/>
          <w:position w:val="-26"/>
          <w:sz w:val="24"/>
        </w:rPr>
        <w:object w:dxaOrig="5980" w:dyaOrig="660">
          <v:shape id="_x0000_i1030" type="#_x0000_t75" style="width:299.25pt;height:33pt" o:ole="">
            <v:imagedata r:id="rId18" o:title=""/>
          </v:shape>
          <o:OLEObject Type="Embed" ProgID="Equation.3" ShapeID="_x0000_i1030" DrawAspect="Content" ObjectID="_1550664745" r:id="rId19"/>
        </w:object>
      </w:r>
    </w:p>
    <w:p w:rsidR="00802D96" w:rsidRDefault="00802D96" w:rsidP="00FE2907">
      <w:pPr>
        <w:spacing w:line="460" w:lineRule="exact"/>
        <w:rPr>
          <w:b/>
          <w:sz w:val="32"/>
          <w:szCs w:val="32"/>
        </w:rPr>
      </w:pPr>
    </w:p>
    <w:p w:rsidR="00C91CAB" w:rsidRDefault="00C91CAB" w:rsidP="00D553E2">
      <w:pPr>
        <w:spacing w:line="460" w:lineRule="exact"/>
        <w:ind w:leftChars="-135" w:hangingChars="88" w:hanging="283"/>
        <w:rPr>
          <w:b/>
          <w:sz w:val="32"/>
          <w:szCs w:val="32"/>
        </w:rPr>
      </w:pPr>
    </w:p>
    <w:p w:rsidR="004565A3" w:rsidRDefault="004565A3" w:rsidP="00D553E2">
      <w:pPr>
        <w:spacing w:line="460" w:lineRule="exact"/>
        <w:ind w:leftChars="-135" w:hangingChars="88" w:hanging="28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附件</w:t>
      </w:r>
      <w:r>
        <w:rPr>
          <w:b/>
          <w:sz w:val="32"/>
          <w:szCs w:val="32"/>
        </w:rPr>
        <w:t>3</w:t>
      </w:r>
    </w:p>
    <w:p w:rsidR="004565A3" w:rsidRPr="00006B81" w:rsidRDefault="004565A3" w:rsidP="00FE2907">
      <w:pPr>
        <w:spacing w:line="460" w:lineRule="exac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006B81">
        <w:rPr>
          <w:rFonts w:asciiTheme="minorEastAsia" w:eastAsiaTheme="minorEastAsia" w:hAnsiTheme="minorEastAsia" w:hint="eastAsia"/>
          <w:b/>
          <w:sz w:val="32"/>
          <w:szCs w:val="32"/>
        </w:rPr>
        <w:t>甜菜糖厂</w:t>
      </w:r>
      <w:r w:rsidR="001E57AD" w:rsidRPr="001E57AD">
        <w:rPr>
          <w:rFonts w:asciiTheme="minorEastAsia" w:eastAsiaTheme="minorEastAsia" w:hAnsiTheme="minorEastAsia" w:hint="eastAsia"/>
          <w:b/>
          <w:sz w:val="32"/>
          <w:szCs w:val="32"/>
        </w:rPr>
        <w:t>2016/17</w:t>
      </w:r>
      <w:r w:rsidRPr="00006B81">
        <w:rPr>
          <w:rFonts w:asciiTheme="minorEastAsia" w:eastAsiaTheme="minorEastAsia" w:hAnsiTheme="minorEastAsia" w:hint="eastAsia"/>
          <w:b/>
          <w:sz w:val="32"/>
          <w:szCs w:val="32"/>
        </w:rPr>
        <w:t>年制糖期对标指标统计表</w:t>
      </w:r>
    </w:p>
    <w:p w:rsidR="004565A3" w:rsidRPr="0051642E" w:rsidRDefault="004565A3" w:rsidP="00D553E2">
      <w:pPr>
        <w:ind w:leftChars="-135" w:hangingChars="118" w:hanging="283"/>
        <w:rPr>
          <w:sz w:val="24"/>
        </w:rPr>
      </w:pPr>
      <w:r w:rsidRPr="0051642E">
        <w:rPr>
          <w:rFonts w:hint="eastAsia"/>
          <w:sz w:val="24"/>
        </w:rPr>
        <w:t>填报单位：（公章）</w:t>
      </w:r>
      <w:r w:rsidRPr="0051642E">
        <w:rPr>
          <w:sz w:val="24"/>
        </w:rPr>
        <w:t xml:space="preserve">                                        </w:t>
      </w:r>
      <w:r>
        <w:rPr>
          <w:sz w:val="24"/>
        </w:rPr>
        <w:t xml:space="preserve">                           </w:t>
      </w:r>
      <w:r w:rsidRPr="0051642E">
        <w:rPr>
          <w:sz w:val="24"/>
        </w:rPr>
        <w:t xml:space="preserve"> </w:t>
      </w:r>
      <w:r w:rsidRPr="0051642E">
        <w:rPr>
          <w:rFonts w:hint="eastAsia"/>
          <w:sz w:val="24"/>
        </w:rPr>
        <w:t>填报日期：</w:t>
      </w:r>
      <w:r w:rsidRPr="0051642E">
        <w:rPr>
          <w:sz w:val="24"/>
        </w:rPr>
        <w:t xml:space="preserve">      </w:t>
      </w:r>
      <w:r w:rsidRPr="0051642E">
        <w:rPr>
          <w:rFonts w:hint="eastAsia"/>
          <w:sz w:val="24"/>
        </w:rPr>
        <w:t>年</w:t>
      </w:r>
      <w:r w:rsidRPr="0051642E">
        <w:rPr>
          <w:sz w:val="24"/>
        </w:rPr>
        <w:t xml:space="preserve">   </w:t>
      </w:r>
      <w:r w:rsidRPr="0051642E">
        <w:rPr>
          <w:rFonts w:hint="eastAsia"/>
          <w:sz w:val="24"/>
        </w:rPr>
        <w:t>月</w:t>
      </w:r>
      <w:r w:rsidRPr="0051642E">
        <w:rPr>
          <w:sz w:val="24"/>
        </w:rPr>
        <w:t xml:space="preserve">   </w:t>
      </w:r>
      <w:r w:rsidRPr="0051642E">
        <w:rPr>
          <w:rFonts w:hint="eastAsia"/>
          <w:sz w:val="24"/>
        </w:rPr>
        <w:t>日</w:t>
      </w:r>
    </w:p>
    <w:tbl>
      <w:tblPr>
        <w:tblW w:w="13954" w:type="dxa"/>
        <w:jc w:val="center"/>
        <w:tblLook w:val="00A0"/>
      </w:tblPr>
      <w:tblGrid>
        <w:gridCol w:w="1079"/>
        <w:gridCol w:w="2997"/>
        <w:gridCol w:w="1127"/>
        <w:gridCol w:w="1601"/>
        <w:gridCol w:w="7150"/>
      </w:tblGrid>
      <w:tr w:rsidR="004565A3" w:rsidRPr="0051642E" w:rsidTr="00EE5741">
        <w:trPr>
          <w:trHeight w:hRule="exact" w:val="385"/>
          <w:jc w:val="center"/>
        </w:trPr>
        <w:tc>
          <w:tcPr>
            <w:tcW w:w="107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65A3" w:rsidRPr="0014587C" w:rsidRDefault="004565A3" w:rsidP="00651DC9"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 w:rsidRPr="0014587C">
              <w:rPr>
                <w:rFonts w:hAnsi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99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65A3" w:rsidRPr="0014587C" w:rsidRDefault="004565A3" w:rsidP="00651DC9"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 w:rsidRPr="0014587C">
              <w:rPr>
                <w:rFonts w:hAnsi="宋体" w:hint="eastAsia"/>
                <w:b/>
                <w:color w:val="000000"/>
                <w:kern w:val="0"/>
                <w:sz w:val="24"/>
              </w:rPr>
              <w:t>指标项目</w:t>
            </w:r>
          </w:p>
        </w:tc>
        <w:tc>
          <w:tcPr>
            <w:tcW w:w="112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65A3" w:rsidRPr="0014587C" w:rsidRDefault="004565A3" w:rsidP="00651DC9"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 w:rsidRPr="0014587C">
              <w:rPr>
                <w:rFonts w:hAnsi="宋体" w:hint="eastAsia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6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4565A3" w:rsidRPr="0014587C" w:rsidRDefault="004565A3" w:rsidP="00651DC9"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 w:rsidRPr="0014587C">
              <w:rPr>
                <w:rFonts w:hAnsi="宋体" w:hint="eastAsia"/>
                <w:b/>
                <w:color w:val="000000"/>
                <w:kern w:val="0"/>
                <w:sz w:val="24"/>
              </w:rPr>
              <w:t>指标值</w:t>
            </w:r>
          </w:p>
        </w:tc>
        <w:tc>
          <w:tcPr>
            <w:tcW w:w="715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4565A3" w:rsidRPr="0014587C" w:rsidRDefault="004565A3" w:rsidP="00651DC9"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 w:rsidRPr="0014587C">
              <w:rPr>
                <w:rFonts w:hAnsi="宋体" w:hint="eastAsia"/>
                <w:b/>
                <w:color w:val="000000"/>
                <w:kern w:val="0"/>
                <w:sz w:val="24"/>
              </w:rPr>
              <w:t>指标说明</w:t>
            </w:r>
          </w:p>
        </w:tc>
      </w:tr>
      <w:tr w:rsidR="004565A3" w:rsidRPr="0051642E" w:rsidTr="00EE5741">
        <w:trPr>
          <w:trHeight w:hRule="exact" w:val="385"/>
          <w:jc w:val="center"/>
        </w:trPr>
        <w:tc>
          <w:tcPr>
            <w:tcW w:w="10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1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甜菜种植面积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亩</w:t>
            </w:r>
          </w:p>
        </w:tc>
        <w:tc>
          <w:tcPr>
            <w:tcW w:w="16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所收购甜菜对应的种植总面积</w:t>
            </w:r>
          </w:p>
        </w:tc>
      </w:tr>
      <w:tr w:rsidR="004565A3" w:rsidRPr="0051642E" w:rsidTr="00EE5741">
        <w:trPr>
          <w:trHeight w:hRule="exact" w:val="385"/>
          <w:jc w:val="center"/>
        </w:trPr>
        <w:tc>
          <w:tcPr>
            <w:tcW w:w="10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2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甜菜收购量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对糖农结算的甜菜收购总量</w:t>
            </w:r>
          </w:p>
        </w:tc>
      </w:tr>
      <w:tr w:rsidR="004565A3" w:rsidRPr="0051642E" w:rsidTr="00EE5741">
        <w:trPr>
          <w:trHeight w:hRule="exact" w:val="385"/>
          <w:jc w:val="center"/>
        </w:trPr>
        <w:tc>
          <w:tcPr>
            <w:tcW w:w="10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3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甜菜含糖分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%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车间化验测得的全期菜丝平均含糖分</w:t>
            </w:r>
          </w:p>
        </w:tc>
      </w:tr>
      <w:tr w:rsidR="004565A3" w:rsidRPr="0051642E" w:rsidTr="00EE5741">
        <w:trPr>
          <w:trHeight w:hRule="exact" w:val="385"/>
          <w:jc w:val="center"/>
        </w:trPr>
        <w:tc>
          <w:tcPr>
            <w:tcW w:w="10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4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商品糖总产量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包括优、一级糖和作为商品销售的等外糖等全部商品糖的总产量</w:t>
            </w:r>
          </w:p>
        </w:tc>
      </w:tr>
      <w:tr w:rsidR="004565A3" w:rsidRPr="0051642E" w:rsidTr="00EE5741">
        <w:trPr>
          <w:trHeight w:hRule="exact" w:val="385"/>
          <w:jc w:val="center"/>
        </w:trPr>
        <w:tc>
          <w:tcPr>
            <w:tcW w:w="10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5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等折优级白砂糖产量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全部商品糖按蔗糖分</w:t>
            </w:r>
            <w:r w:rsidRPr="0051642E">
              <w:rPr>
                <w:sz w:val="24"/>
              </w:rPr>
              <w:t>99.7%</w:t>
            </w:r>
            <w:r w:rsidRPr="0051642E">
              <w:rPr>
                <w:rFonts w:hAnsi="宋体" w:hint="eastAsia"/>
                <w:sz w:val="24"/>
              </w:rPr>
              <w:t>折成的优级白砂糖产量</w:t>
            </w:r>
          </w:p>
        </w:tc>
      </w:tr>
      <w:tr w:rsidR="004565A3" w:rsidRPr="0051642E" w:rsidTr="00EE5741">
        <w:trPr>
          <w:trHeight w:hRule="exact" w:val="385"/>
          <w:jc w:val="center"/>
        </w:trPr>
        <w:tc>
          <w:tcPr>
            <w:tcW w:w="10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6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优级白砂（绵白）糖产量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优级白砂（绵白）糖总产量</w:t>
            </w:r>
          </w:p>
        </w:tc>
      </w:tr>
      <w:tr w:rsidR="004565A3" w:rsidRPr="0051642E" w:rsidTr="00EE5741">
        <w:trPr>
          <w:trHeight w:hRule="exact" w:val="385"/>
          <w:jc w:val="center"/>
        </w:trPr>
        <w:tc>
          <w:tcPr>
            <w:tcW w:w="10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7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白砂（绵白）糖色值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IU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全部白砂（绵白）糖平均色值</w:t>
            </w:r>
          </w:p>
        </w:tc>
      </w:tr>
      <w:tr w:rsidR="004565A3" w:rsidRPr="0051642E" w:rsidTr="00EE5741">
        <w:trPr>
          <w:trHeight w:hRule="exact" w:val="385"/>
          <w:jc w:val="center"/>
        </w:trPr>
        <w:tc>
          <w:tcPr>
            <w:tcW w:w="10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8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吨糖制造成本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元</w:t>
            </w:r>
            <w:r w:rsidRPr="0051642E">
              <w:rPr>
                <w:sz w:val="24"/>
              </w:rPr>
              <w:t>/</w:t>
            </w:r>
            <w:r w:rsidRPr="0051642E">
              <w:rPr>
                <w:rFonts w:hAnsi="宋体" w:hint="eastAsia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不含期间费用（管理费、财务费及销售费）和税金的吨糖制造成本</w:t>
            </w:r>
          </w:p>
        </w:tc>
      </w:tr>
      <w:tr w:rsidR="004565A3" w:rsidRPr="0051642E" w:rsidTr="00EE5741">
        <w:trPr>
          <w:trHeight w:hRule="exact" w:val="385"/>
          <w:jc w:val="center"/>
        </w:trPr>
        <w:tc>
          <w:tcPr>
            <w:tcW w:w="10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9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制糖标准煤消耗量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制糖生产各类能源消耗折标准煤总量</w:t>
            </w:r>
          </w:p>
        </w:tc>
      </w:tr>
      <w:tr w:rsidR="004565A3" w:rsidRPr="0051642E" w:rsidTr="00EE5741">
        <w:trPr>
          <w:trHeight w:hRule="exact" w:val="385"/>
          <w:jc w:val="center"/>
        </w:trPr>
        <w:tc>
          <w:tcPr>
            <w:tcW w:w="10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sz w:val="24"/>
              </w:rPr>
              <w:t>10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制糖新鲜水消耗量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jc w:val="left"/>
              <w:rPr>
                <w:sz w:val="24"/>
              </w:rPr>
            </w:pPr>
            <w:r w:rsidRPr="0051642E">
              <w:rPr>
                <w:rFonts w:hAnsi="宋体" w:hint="eastAsia"/>
                <w:sz w:val="24"/>
              </w:rPr>
              <w:t>制糖生产新鲜水耗用总量</w:t>
            </w:r>
          </w:p>
        </w:tc>
      </w:tr>
      <w:tr w:rsidR="004565A3" w:rsidRPr="0051642E" w:rsidTr="00FF6FFB">
        <w:trPr>
          <w:trHeight w:hRule="exact" w:val="385"/>
          <w:jc w:val="center"/>
        </w:trPr>
        <w:tc>
          <w:tcPr>
            <w:tcW w:w="10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1642E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1642E">
              <w:rPr>
                <w:rFonts w:hAnsi="宋体" w:hint="eastAsia"/>
                <w:color w:val="000000"/>
                <w:kern w:val="0"/>
                <w:sz w:val="24"/>
              </w:rPr>
              <w:t>制糖废水排放量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1642E">
              <w:rPr>
                <w:rFonts w:hAnsi="宋体" w:hint="eastAsia"/>
                <w:color w:val="000000"/>
                <w:kern w:val="0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1642E">
              <w:rPr>
                <w:rFonts w:hAnsi="宋体" w:hint="eastAsia"/>
                <w:color w:val="000000"/>
                <w:kern w:val="0"/>
                <w:sz w:val="24"/>
              </w:rPr>
              <w:t xml:space="preserve">　</w:t>
            </w:r>
          </w:p>
          <w:p w:rsidR="004565A3" w:rsidRPr="0051642E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1642E">
              <w:rPr>
                <w:rFonts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Ansi="宋体" w:hint="eastAsia"/>
                <w:color w:val="000000"/>
                <w:kern w:val="0"/>
                <w:sz w:val="24"/>
              </w:rPr>
              <w:t>末端制糖生产废水</w:t>
            </w:r>
            <w:r w:rsidRPr="0051642E">
              <w:rPr>
                <w:rFonts w:hAnsi="宋体" w:hint="eastAsia"/>
                <w:color w:val="000000"/>
                <w:kern w:val="0"/>
                <w:sz w:val="24"/>
              </w:rPr>
              <w:t>排放总量</w:t>
            </w:r>
          </w:p>
        </w:tc>
      </w:tr>
      <w:tr w:rsidR="004565A3" w:rsidRPr="0051642E" w:rsidTr="00D553E2">
        <w:trPr>
          <w:trHeight w:hRule="exact" w:val="486"/>
          <w:jc w:val="center"/>
        </w:trPr>
        <w:tc>
          <w:tcPr>
            <w:tcW w:w="10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1642E"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1642E">
              <w:rPr>
                <w:rFonts w:hAnsi="宋体" w:hint="eastAsia"/>
                <w:color w:val="000000"/>
                <w:kern w:val="0"/>
                <w:sz w:val="24"/>
              </w:rPr>
              <w:t>制糖废水</w:t>
            </w:r>
            <w:r w:rsidRPr="0051642E">
              <w:rPr>
                <w:color w:val="000000"/>
                <w:kern w:val="0"/>
                <w:sz w:val="24"/>
              </w:rPr>
              <w:t xml:space="preserve">COD </w:t>
            </w:r>
            <w:r w:rsidRPr="0051642E">
              <w:rPr>
                <w:rFonts w:hAnsi="宋体" w:hint="eastAsia"/>
                <w:color w:val="000000"/>
                <w:kern w:val="0"/>
                <w:sz w:val="24"/>
              </w:rPr>
              <w:t>排放浓度</w:t>
            </w:r>
          </w:p>
        </w:tc>
        <w:tc>
          <w:tcPr>
            <w:tcW w:w="1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1642E">
              <w:rPr>
                <w:color w:val="000000"/>
                <w:kern w:val="0"/>
                <w:sz w:val="24"/>
              </w:rPr>
              <w:t>mg/L</w:t>
            </w:r>
          </w:p>
        </w:tc>
        <w:tc>
          <w:tcPr>
            <w:tcW w:w="16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1642E">
              <w:rPr>
                <w:rFonts w:hAnsi="宋体" w:hint="eastAsia"/>
                <w:color w:val="000000"/>
                <w:kern w:val="0"/>
                <w:sz w:val="24"/>
              </w:rPr>
              <w:t xml:space="preserve">　</w:t>
            </w:r>
          </w:p>
          <w:p w:rsidR="004565A3" w:rsidRPr="0051642E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1642E">
              <w:rPr>
                <w:rFonts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1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565A3" w:rsidRPr="0051642E" w:rsidRDefault="004565A3" w:rsidP="00802D96"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Ansi="宋体" w:hint="eastAsia"/>
                <w:color w:val="000000"/>
                <w:kern w:val="0"/>
                <w:sz w:val="24"/>
              </w:rPr>
              <w:t>末端</w:t>
            </w:r>
            <w:r w:rsidRPr="0051642E">
              <w:rPr>
                <w:rFonts w:hAnsi="宋体" w:hint="eastAsia"/>
                <w:color w:val="000000"/>
                <w:kern w:val="0"/>
                <w:sz w:val="24"/>
              </w:rPr>
              <w:t>制糖废水</w:t>
            </w:r>
            <w:r w:rsidRPr="0051642E">
              <w:rPr>
                <w:color w:val="000000"/>
                <w:kern w:val="0"/>
                <w:sz w:val="24"/>
              </w:rPr>
              <w:t>COD</w:t>
            </w:r>
            <w:r w:rsidRPr="0051642E">
              <w:rPr>
                <w:rFonts w:hAnsi="宋体" w:hint="eastAsia"/>
                <w:color w:val="000000"/>
                <w:kern w:val="0"/>
                <w:sz w:val="24"/>
              </w:rPr>
              <w:t>排放浓度</w:t>
            </w:r>
          </w:p>
        </w:tc>
      </w:tr>
      <w:tr w:rsidR="004565A3" w:rsidRPr="0051642E" w:rsidTr="00FF6FFB">
        <w:trPr>
          <w:trHeight w:hRule="exact" w:val="1489"/>
          <w:jc w:val="center"/>
        </w:trPr>
        <w:tc>
          <w:tcPr>
            <w:tcW w:w="10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565A3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  <w:p w:rsidR="004565A3" w:rsidRPr="0051642E" w:rsidRDefault="004565A3" w:rsidP="00651DC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省（区）糖协审核意见</w:t>
            </w:r>
          </w:p>
        </w:tc>
        <w:tc>
          <w:tcPr>
            <w:tcW w:w="1287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F5A66" w:rsidRDefault="004F5A66" w:rsidP="004D3B45">
            <w:pPr>
              <w:ind w:left="420" w:firstLineChars="200" w:firstLine="420"/>
              <w:rPr>
                <w:szCs w:val="21"/>
              </w:rPr>
            </w:pPr>
          </w:p>
          <w:p w:rsidR="00D553E2" w:rsidRPr="004F5A66" w:rsidRDefault="00D553E2" w:rsidP="004D3B45">
            <w:pPr>
              <w:ind w:left="420" w:firstLineChars="200" w:firstLine="420"/>
              <w:rPr>
                <w:szCs w:val="21"/>
              </w:rPr>
            </w:pPr>
          </w:p>
          <w:p w:rsidR="004565A3" w:rsidRDefault="004565A3" w:rsidP="00651DC9"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</w:t>
            </w:r>
            <w:r w:rsidR="00D553E2">
              <w:rPr>
                <w:rFonts w:hAnsi="宋体"/>
                <w:color w:val="000000"/>
                <w:kern w:val="0"/>
                <w:sz w:val="24"/>
              </w:rPr>
              <w:t xml:space="preserve">                 </w:t>
            </w:r>
            <w:r w:rsidR="00D553E2">
              <w:rPr>
                <w:rFonts w:hAnsi="宋体" w:hint="eastAsia"/>
                <w:color w:val="000000"/>
                <w:kern w:val="0"/>
                <w:sz w:val="24"/>
              </w:rPr>
              <w:t xml:space="preserve">                 </w:t>
            </w:r>
            <w:r w:rsidR="00D553E2">
              <w:rPr>
                <w:rFonts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（公章）</w:t>
            </w:r>
          </w:p>
          <w:p w:rsidR="004565A3" w:rsidRPr="0051642E" w:rsidRDefault="004565A3" w:rsidP="00651DC9"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</w:t>
            </w:r>
            <w:r w:rsidR="00D553E2">
              <w:rPr>
                <w:rFonts w:hAnsi="宋体" w:hint="eastAsia"/>
                <w:color w:val="000000"/>
                <w:kern w:val="0"/>
                <w:sz w:val="24"/>
              </w:rPr>
              <w:t xml:space="preserve">               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4565A3" w:rsidRDefault="004565A3" w:rsidP="00A9537E">
      <w:pPr>
        <w:ind w:firstLineChars="50" w:firstLine="120"/>
        <w:rPr>
          <w:sz w:val="24"/>
        </w:rPr>
      </w:pPr>
      <w:r>
        <w:rPr>
          <w:rFonts w:hint="eastAsia"/>
          <w:sz w:val="24"/>
        </w:rPr>
        <w:t>填表</w:t>
      </w:r>
      <w:r w:rsidRPr="0051642E">
        <w:rPr>
          <w:rFonts w:hint="eastAsia"/>
          <w:sz w:val="24"/>
        </w:rPr>
        <w:t>人：</w:t>
      </w:r>
      <w:r w:rsidRPr="0051642E">
        <w:rPr>
          <w:sz w:val="24"/>
        </w:rPr>
        <w:t xml:space="preserve">                                  </w:t>
      </w:r>
      <w:r w:rsidRPr="0051642E">
        <w:rPr>
          <w:rFonts w:hint="eastAsia"/>
          <w:sz w:val="24"/>
        </w:rPr>
        <w:t>联系电话：</w:t>
      </w:r>
      <w:r w:rsidRPr="0051642E">
        <w:rPr>
          <w:sz w:val="24"/>
        </w:rPr>
        <w:t xml:space="preserve">                               </w:t>
      </w:r>
      <w:r w:rsidRPr="0051642E">
        <w:rPr>
          <w:rFonts w:hint="eastAsia"/>
          <w:sz w:val="24"/>
        </w:rPr>
        <w:t>邮箱</w:t>
      </w:r>
      <w:r>
        <w:rPr>
          <w:rFonts w:hint="eastAsia"/>
          <w:sz w:val="24"/>
        </w:rPr>
        <w:t>：</w:t>
      </w:r>
    </w:p>
    <w:p w:rsidR="00D553E2" w:rsidRPr="00807979" w:rsidRDefault="00D553E2" w:rsidP="008A14A9">
      <w:pPr>
        <w:spacing w:beforeLines="50"/>
        <w:ind w:leftChars="-135" w:left="-283" w:firstLineChars="157" w:firstLine="331"/>
        <w:rPr>
          <w:rFonts w:ascii="仿宋" w:eastAsia="仿宋" w:hAnsi="仿宋"/>
          <w:b/>
          <w:szCs w:val="21"/>
        </w:rPr>
      </w:pPr>
      <w:r w:rsidRPr="00807979">
        <w:rPr>
          <w:rFonts w:ascii="仿宋" w:eastAsia="仿宋" w:hAnsi="仿宋" w:hint="eastAsia"/>
          <w:b/>
          <w:szCs w:val="21"/>
        </w:rPr>
        <w:t>注：1、末端制糖废水排放如进入当地污水处理厂的企业，需标注协议浓度并提交协议复印件。</w:t>
      </w:r>
    </w:p>
    <w:p w:rsidR="004565A3" w:rsidRPr="00447276" w:rsidRDefault="004565A3" w:rsidP="00F56264">
      <w:pPr>
        <w:spacing w:line="460" w:lineRule="exact"/>
        <w:rPr>
          <w:rFonts w:ascii="宋体"/>
          <w:b/>
          <w:sz w:val="32"/>
          <w:szCs w:val="32"/>
        </w:rPr>
      </w:pPr>
      <w:r w:rsidRPr="00447276">
        <w:rPr>
          <w:rFonts w:ascii="宋体" w:hAnsi="宋体" w:hint="eastAsia"/>
          <w:b/>
          <w:sz w:val="32"/>
          <w:szCs w:val="32"/>
        </w:rPr>
        <w:lastRenderedPageBreak/>
        <w:t>附件</w:t>
      </w:r>
      <w:r w:rsidRPr="00447276">
        <w:rPr>
          <w:rFonts w:ascii="宋体" w:hAnsi="宋体"/>
          <w:b/>
          <w:sz w:val="32"/>
          <w:szCs w:val="32"/>
        </w:rPr>
        <w:t>4</w:t>
      </w:r>
    </w:p>
    <w:p w:rsidR="004565A3" w:rsidRPr="00006B81" w:rsidRDefault="004565A3" w:rsidP="00006B81">
      <w:pPr>
        <w:spacing w:line="460" w:lineRule="exact"/>
        <w:jc w:val="center"/>
        <w:rPr>
          <w:rFonts w:ascii="宋体"/>
          <w:b/>
          <w:sz w:val="32"/>
          <w:szCs w:val="32"/>
        </w:rPr>
      </w:pPr>
      <w:r w:rsidRPr="00006B81">
        <w:rPr>
          <w:rFonts w:ascii="宋体" w:hAnsi="宋体" w:hint="eastAsia"/>
          <w:b/>
          <w:sz w:val="32"/>
          <w:szCs w:val="32"/>
        </w:rPr>
        <w:t>甜菜糖厂八项对标指标计算方法</w:t>
      </w:r>
    </w:p>
    <w:p w:rsidR="004565A3" w:rsidRDefault="004565A3" w:rsidP="00F56264">
      <w:pPr>
        <w:ind w:firstLineChars="450" w:firstLine="1080"/>
        <w:rPr>
          <w:rFonts w:ascii="宋体"/>
          <w:sz w:val="24"/>
        </w:rPr>
      </w:pPr>
    </w:p>
    <w:p w:rsidR="004565A3" w:rsidRDefault="004565A3" w:rsidP="00F56264">
      <w:pPr>
        <w:ind w:firstLineChars="500" w:firstLine="1200"/>
        <w:rPr>
          <w:rFonts w:ascii="宋体"/>
          <w:sz w:val="24"/>
        </w:rPr>
      </w:pPr>
      <w:r w:rsidRPr="0078688B"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、甜菜</w:t>
      </w:r>
      <w:r w:rsidRPr="0078688B">
        <w:rPr>
          <w:rFonts w:ascii="宋体" w:hAnsi="宋体" w:hint="eastAsia"/>
          <w:sz w:val="24"/>
        </w:rPr>
        <w:t>单产</w:t>
      </w:r>
      <w:r>
        <w:t>=</w:t>
      </w:r>
      <w:r w:rsidRPr="0019229D">
        <w:rPr>
          <w:rFonts w:ascii="宋体" w:hAnsi="宋体" w:hint="eastAsia"/>
          <w:position w:val="-26"/>
          <w:sz w:val="24"/>
        </w:rPr>
        <w:object w:dxaOrig="1920" w:dyaOrig="660">
          <v:shape id="_x0000_i1031" type="#_x0000_t75" style="width:96pt;height:33pt" o:ole="">
            <v:imagedata r:id="rId20" o:title=""/>
          </v:shape>
          <o:OLEObject Type="Embed" ProgID="Equation.3" ShapeID="_x0000_i1031" DrawAspect="Content" ObjectID="_1550664746" r:id="rId21"/>
        </w:object>
      </w:r>
    </w:p>
    <w:p w:rsidR="004565A3" w:rsidRPr="00334276" w:rsidRDefault="004565A3" w:rsidP="00F56264">
      <w:pPr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      2</w:t>
      </w:r>
      <w:r>
        <w:rPr>
          <w:rFonts w:ascii="宋体" w:hAnsi="宋体" w:hint="eastAsia"/>
          <w:sz w:val="24"/>
        </w:rPr>
        <w:t>、甜菜含糖分</w:t>
      </w:r>
      <w:r>
        <w:rPr>
          <w:rFonts w:ascii="宋体" w:hAnsi="宋体"/>
          <w:sz w:val="24"/>
        </w:rPr>
        <w:t>=</w:t>
      </w:r>
      <w:r>
        <w:rPr>
          <w:rFonts w:ascii="宋体" w:hAnsi="宋体" w:hint="eastAsia"/>
          <w:sz w:val="24"/>
        </w:rPr>
        <w:t>甜菜含糖分（</w:t>
      </w:r>
      <w:r>
        <w:rPr>
          <w:rFonts w:ascii="宋体" w:hAnsi="宋体"/>
          <w:sz w:val="24"/>
        </w:rPr>
        <w:t>3</w:t>
      </w:r>
      <w:r>
        <w:rPr>
          <w:rFonts w:ascii="宋体" w:hAnsi="宋体" w:hint="eastAsia"/>
          <w:sz w:val="24"/>
        </w:rPr>
        <w:t>）</w:t>
      </w:r>
    </w:p>
    <w:p w:rsidR="004565A3" w:rsidRDefault="004565A3" w:rsidP="00F56264">
      <w:pPr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      3</w:t>
      </w:r>
      <w:r>
        <w:rPr>
          <w:rFonts w:ascii="宋体" w:hAnsi="宋体" w:hint="eastAsia"/>
          <w:sz w:val="24"/>
        </w:rPr>
        <w:t>、糖分总回收率</w:t>
      </w:r>
      <w:r>
        <w:rPr>
          <w:rFonts w:ascii="宋体" w:hAnsi="宋体"/>
          <w:sz w:val="24"/>
        </w:rPr>
        <w:t>=</w:t>
      </w:r>
      <w:r w:rsidRPr="0019229D">
        <w:rPr>
          <w:rFonts w:ascii="宋体" w:hAnsi="宋体" w:hint="eastAsia"/>
          <w:position w:val="-26"/>
          <w:sz w:val="24"/>
        </w:rPr>
        <w:object w:dxaOrig="4280" w:dyaOrig="660">
          <v:shape id="_x0000_i1032" type="#_x0000_t75" style="width:207.75pt;height:33pt" o:ole="">
            <v:imagedata r:id="rId22" o:title=""/>
          </v:shape>
          <o:OLEObject Type="Embed" ProgID="Equation.3" ShapeID="_x0000_i1032" DrawAspect="Content" ObjectID="_1550664747" r:id="rId23"/>
        </w:object>
      </w:r>
    </w:p>
    <w:p w:rsidR="004565A3" w:rsidRDefault="004565A3" w:rsidP="00F56264">
      <w:pPr>
        <w:ind w:firstLineChars="500" w:firstLine="1200"/>
        <w:rPr>
          <w:rFonts w:ascii="宋体"/>
          <w:sz w:val="24"/>
        </w:rPr>
      </w:pPr>
      <w:r>
        <w:rPr>
          <w:rFonts w:ascii="宋体" w:hAnsi="宋体"/>
          <w:sz w:val="24"/>
        </w:rPr>
        <w:t>4</w:t>
      </w:r>
      <w:r w:rsidRPr="00DA4739">
        <w:rPr>
          <w:rFonts w:ascii="宋体" w:hAnsi="宋体" w:hint="eastAsia"/>
          <w:sz w:val="24"/>
        </w:rPr>
        <w:t>、优级品产率</w:t>
      </w:r>
      <w:r w:rsidRPr="00DA4739">
        <w:rPr>
          <w:rFonts w:ascii="宋体" w:hAnsi="宋体"/>
          <w:sz w:val="24"/>
        </w:rPr>
        <w:t>=</w:t>
      </w:r>
      <w:r w:rsidRPr="001656C6">
        <w:rPr>
          <w:rFonts w:ascii="宋体" w:hAnsi="宋体" w:hint="eastAsia"/>
          <w:position w:val="-26"/>
          <w:sz w:val="24"/>
        </w:rPr>
        <w:object w:dxaOrig="3560" w:dyaOrig="660">
          <v:shape id="_x0000_i1033" type="#_x0000_t75" style="width:175.5pt;height:33pt" o:ole="">
            <v:imagedata r:id="rId24" o:title=""/>
          </v:shape>
          <o:OLEObject Type="Embed" ProgID="Equation.3" ShapeID="_x0000_i1033" DrawAspect="Content" ObjectID="_1550664748" r:id="rId25"/>
        </w:object>
      </w:r>
    </w:p>
    <w:p w:rsidR="004565A3" w:rsidRPr="00807979" w:rsidDel="00F1022E" w:rsidRDefault="00D553E2" w:rsidP="00807979">
      <w:pPr>
        <w:ind w:left="1370" w:hangingChars="650" w:hanging="1370"/>
        <w:rPr>
          <w:del w:id="0" w:author="wxy" w:date="2017-01-10T14:24:00Z"/>
          <w:rFonts w:ascii="仿宋" w:eastAsia="仿宋" w:hAnsi="仿宋"/>
          <w:b/>
          <w:szCs w:val="21"/>
        </w:rPr>
      </w:pPr>
      <w:r w:rsidRPr="00807979">
        <w:rPr>
          <w:rFonts w:ascii="仿宋" w:eastAsia="仿宋" w:hAnsi="仿宋"/>
          <w:b/>
          <w:szCs w:val="21"/>
        </w:rPr>
        <w:t xml:space="preserve">         </w:t>
      </w:r>
      <w:r w:rsidR="004565A3" w:rsidRPr="00807979">
        <w:rPr>
          <w:rFonts w:ascii="仿宋" w:eastAsia="仿宋" w:hAnsi="仿宋"/>
          <w:b/>
          <w:szCs w:val="21"/>
        </w:rPr>
        <w:t xml:space="preserve"> </w:t>
      </w:r>
      <w:r w:rsidRPr="00807979">
        <w:rPr>
          <w:rFonts w:ascii="仿宋" w:eastAsia="仿宋" w:hAnsi="仿宋" w:hint="eastAsia"/>
          <w:b/>
          <w:szCs w:val="21"/>
        </w:rPr>
        <w:t xml:space="preserve">   </w:t>
      </w:r>
      <w:r w:rsidR="00807979">
        <w:rPr>
          <w:rFonts w:ascii="仿宋" w:eastAsia="仿宋" w:hAnsi="仿宋" w:hint="eastAsia"/>
          <w:b/>
          <w:szCs w:val="21"/>
        </w:rPr>
        <w:t xml:space="preserve"> </w:t>
      </w:r>
      <w:r w:rsidRPr="00807979">
        <w:rPr>
          <w:rFonts w:ascii="仿宋" w:eastAsia="仿宋" w:hAnsi="仿宋" w:hint="eastAsia"/>
          <w:b/>
          <w:szCs w:val="21"/>
        </w:rPr>
        <w:t>注：</w:t>
      </w:r>
      <w:r w:rsidR="004565A3" w:rsidRPr="00807979">
        <w:rPr>
          <w:rFonts w:ascii="仿宋" w:eastAsia="仿宋" w:hAnsi="仿宋" w:hint="eastAsia"/>
          <w:b/>
          <w:szCs w:val="21"/>
        </w:rPr>
        <w:t>当优级品产率有</w:t>
      </w:r>
      <w:r w:rsidR="004565A3" w:rsidRPr="00807979">
        <w:rPr>
          <w:rFonts w:ascii="仿宋" w:eastAsia="仿宋" w:hAnsi="仿宋"/>
          <w:b/>
          <w:szCs w:val="21"/>
        </w:rPr>
        <w:t>3</w:t>
      </w:r>
      <w:r w:rsidR="004565A3" w:rsidRPr="00807979">
        <w:rPr>
          <w:rFonts w:ascii="仿宋" w:eastAsia="仿宋" w:hAnsi="仿宋" w:hint="eastAsia"/>
          <w:b/>
          <w:szCs w:val="21"/>
        </w:rPr>
        <w:t>家以上糖厂达到</w:t>
      </w:r>
      <w:r w:rsidR="004565A3" w:rsidRPr="00807979">
        <w:rPr>
          <w:rFonts w:ascii="仿宋" w:eastAsia="仿宋" w:hAnsi="仿宋"/>
          <w:b/>
          <w:szCs w:val="21"/>
        </w:rPr>
        <w:t>100%</w:t>
      </w:r>
      <w:r w:rsidR="004565A3" w:rsidRPr="00807979">
        <w:rPr>
          <w:rFonts w:ascii="仿宋" w:eastAsia="仿宋" w:hAnsi="仿宋" w:hint="eastAsia"/>
          <w:b/>
          <w:szCs w:val="21"/>
        </w:rPr>
        <w:t>时，对</w:t>
      </w:r>
      <w:r w:rsidR="004565A3" w:rsidRPr="00807979">
        <w:rPr>
          <w:rFonts w:ascii="仿宋" w:eastAsia="仿宋" w:hAnsi="仿宋"/>
          <w:b/>
          <w:szCs w:val="21"/>
        </w:rPr>
        <w:t>100%</w:t>
      </w:r>
      <w:r w:rsidR="004565A3" w:rsidRPr="00807979">
        <w:rPr>
          <w:rFonts w:ascii="仿宋" w:eastAsia="仿宋" w:hAnsi="仿宋" w:hint="eastAsia"/>
          <w:b/>
          <w:szCs w:val="21"/>
        </w:rPr>
        <w:t>优级品产率的糖厂再按白砂（绵白）糖色值</w:t>
      </w:r>
      <w:r w:rsidR="00F1022E" w:rsidRPr="00807979">
        <w:rPr>
          <w:rFonts w:ascii="仿宋" w:eastAsia="仿宋" w:hAnsi="仿宋" w:hint="eastAsia"/>
          <w:b/>
          <w:szCs w:val="21"/>
        </w:rPr>
        <w:t>高低</w:t>
      </w:r>
      <w:r w:rsidR="004565A3" w:rsidRPr="00807979">
        <w:rPr>
          <w:rFonts w:ascii="仿宋" w:eastAsia="仿宋" w:hAnsi="仿宋" w:hint="eastAsia"/>
          <w:b/>
          <w:szCs w:val="21"/>
        </w:rPr>
        <w:t>第二次排序</w:t>
      </w:r>
      <w:r w:rsidRPr="00807979">
        <w:rPr>
          <w:rFonts w:ascii="仿宋" w:eastAsia="仿宋" w:hAnsi="仿宋" w:hint="eastAsia"/>
          <w:b/>
          <w:szCs w:val="21"/>
        </w:rPr>
        <w:t>。</w:t>
      </w:r>
    </w:p>
    <w:p w:rsidR="004565A3" w:rsidRPr="00D553E2" w:rsidRDefault="004565A3" w:rsidP="00D553E2">
      <w:pPr>
        <w:ind w:left="1170" w:hangingChars="650" w:hanging="1170"/>
        <w:rPr>
          <w:rFonts w:ascii="宋体"/>
          <w:sz w:val="18"/>
          <w:szCs w:val="18"/>
        </w:rPr>
      </w:pPr>
    </w:p>
    <w:p w:rsidR="004565A3" w:rsidRPr="001656C6" w:rsidRDefault="004565A3" w:rsidP="00F56264">
      <w:pPr>
        <w:ind w:firstLineChars="450" w:firstLine="1080"/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5</w:t>
      </w:r>
      <w:r>
        <w:rPr>
          <w:rFonts w:ascii="宋体" w:hAnsi="宋体" w:hint="eastAsia"/>
          <w:sz w:val="24"/>
        </w:rPr>
        <w:t>、吨糖制造成本</w:t>
      </w:r>
      <w:r>
        <w:rPr>
          <w:rFonts w:ascii="宋体" w:hAnsi="宋体"/>
          <w:sz w:val="24"/>
        </w:rPr>
        <w:t>=</w:t>
      </w:r>
      <w:r>
        <w:rPr>
          <w:rFonts w:ascii="宋体" w:hAnsi="宋体" w:hint="eastAsia"/>
          <w:sz w:val="24"/>
        </w:rPr>
        <w:t>吨糖制造成本（</w:t>
      </w:r>
      <w:r>
        <w:rPr>
          <w:rFonts w:ascii="宋体" w:hAnsi="宋体"/>
          <w:sz w:val="24"/>
        </w:rPr>
        <w:t>8</w:t>
      </w:r>
      <w:r>
        <w:rPr>
          <w:rFonts w:ascii="宋体" w:hAnsi="宋体" w:hint="eastAsia"/>
          <w:sz w:val="24"/>
        </w:rPr>
        <w:t>）</w:t>
      </w:r>
    </w:p>
    <w:p w:rsidR="004565A3" w:rsidRDefault="004565A3" w:rsidP="00F56264">
      <w:pPr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      6</w:t>
      </w:r>
      <w:r>
        <w:rPr>
          <w:rFonts w:ascii="宋体" w:hAnsi="宋体" w:hint="eastAsia"/>
          <w:sz w:val="24"/>
        </w:rPr>
        <w:t>、百吨甜菜耗标煤</w:t>
      </w:r>
      <w:r>
        <w:rPr>
          <w:rFonts w:ascii="宋体" w:hAnsi="宋体"/>
          <w:sz w:val="24"/>
        </w:rPr>
        <w:t>=</w:t>
      </w:r>
      <w:r w:rsidRPr="00145287">
        <w:rPr>
          <w:rFonts w:ascii="宋体" w:hAnsi="宋体" w:hint="eastAsia"/>
          <w:position w:val="-26"/>
          <w:sz w:val="24"/>
        </w:rPr>
        <w:object w:dxaOrig="2980" w:dyaOrig="660">
          <v:shape id="_x0000_i1034" type="#_x0000_t75" style="width:149.25pt;height:33pt" o:ole="">
            <v:imagedata r:id="rId26" o:title=""/>
          </v:shape>
          <o:OLEObject Type="Embed" ProgID="Equation.3" ShapeID="_x0000_i1034" DrawAspect="Content" ObjectID="_1550664749" r:id="rId27"/>
        </w:object>
      </w:r>
    </w:p>
    <w:p w:rsidR="004565A3" w:rsidRDefault="004565A3" w:rsidP="00F56264">
      <w:pPr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      7</w:t>
      </w:r>
      <w:r>
        <w:rPr>
          <w:rFonts w:ascii="宋体" w:hAnsi="宋体" w:hint="eastAsia"/>
          <w:sz w:val="24"/>
        </w:rPr>
        <w:t>、吨菜耗新鲜水</w:t>
      </w:r>
      <w:r>
        <w:rPr>
          <w:rFonts w:ascii="宋体" w:hAnsi="宋体"/>
          <w:sz w:val="24"/>
        </w:rPr>
        <w:t>=</w:t>
      </w:r>
      <w:r w:rsidRPr="00145287">
        <w:rPr>
          <w:rFonts w:ascii="宋体" w:hAnsi="宋体" w:hint="eastAsia"/>
          <w:position w:val="-26"/>
          <w:sz w:val="24"/>
        </w:rPr>
        <w:object w:dxaOrig="2540" w:dyaOrig="660">
          <v:shape id="_x0000_i1035" type="#_x0000_t75" style="width:125.25pt;height:33pt" o:ole="">
            <v:imagedata r:id="rId28" o:title=""/>
          </v:shape>
          <o:OLEObject Type="Embed" ProgID="Equation.3" ShapeID="_x0000_i1035" DrawAspect="Content" ObjectID="_1550664750" r:id="rId29"/>
        </w:object>
      </w:r>
    </w:p>
    <w:p w:rsidR="004565A3" w:rsidRDefault="004565A3" w:rsidP="00F56264">
      <w:pPr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      8</w:t>
      </w:r>
      <w:r>
        <w:rPr>
          <w:rFonts w:ascii="宋体" w:hAnsi="宋体" w:hint="eastAsia"/>
          <w:sz w:val="24"/>
        </w:rPr>
        <w:t>、吨糖</w:t>
      </w:r>
      <w:r>
        <w:rPr>
          <w:rFonts w:ascii="宋体" w:hAnsi="宋体"/>
          <w:sz w:val="24"/>
        </w:rPr>
        <w:t>COD</w:t>
      </w:r>
      <w:r>
        <w:rPr>
          <w:rFonts w:ascii="宋体" w:hAnsi="宋体" w:hint="eastAsia"/>
          <w:sz w:val="24"/>
        </w:rPr>
        <w:t>排放量</w:t>
      </w:r>
      <w:r>
        <w:rPr>
          <w:rFonts w:ascii="宋体" w:hAnsi="宋体"/>
          <w:sz w:val="24"/>
        </w:rPr>
        <w:t>=</w:t>
      </w:r>
      <w:r w:rsidR="00D50F66" w:rsidRPr="00145287">
        <w:rPr>
          <w:rFonts w:ascii="宋体" w:hAnsi="宋体" w:hint="eastAsia"/>
          <w:position w:val="-26"/>
          <w:sz w:val="24"/>
        </w:rPr>
        <w:object w:dxaOrig="5980" w:dyaOrig="660">
          <v:shape id="_x0000_i1036" type="#_x0000_t75" style="width:292.5pt;height:33pt" o:ole="">
            <v:imagedata r:id="rId30" o:title=""/>
          </v:shape>
          <o:OLEObject Type="Embed" ProgID="Equation.3" ShapeID="_x0000_i1036" DrawAspect="Content" ObjectID="_1550664751" r:id="rId31"/>
        </w:object>
      </w:r>
    </w:p>
    <w:p w:rsidR="00D553E2" w:rsidRDefault="00D553E2" w:rsidP="00F56264">
      <w:pPr>
        <w:rPr>
          <w:rFonts w:ascii="宋体" w:hAnsi="宋体"/>
          <w:b/>
          <w:sz w:val="32"/>
          <w:szCs w:val="32"/>
        </w:rPr>
      </w:pPr>
    </w:p>
    <w:p w:rsidR="004565A3" w:rsidRPr="00E966C8" w:rsidRDefault="004565A3" w:rsidP="00F56264">
      <w:pPr>
        <w:rPr>
          <w:rFonts w:ascii="宋体" w:hAnsi="宋体"/>
          <w:b/>
          <w:sz w:val="32"/>
          <w:szCs w:val="32"/>
        </w:rPr>
      </w:pPr>
      <w:r w:rsidRPr="00E966C8">
        <w:rPr>
          <w:rFonts w:ascii="宋体" w:hAnsi="宋体" w:hint="eastAsia"/>
          <w:b/>
          <w:sz w:val="32"/>
          <w:szCs w:val="32"/>
        </w:rPr>
        <w:lastRenderedPageBreak/>
        <w:t>附件</w:t>
      </w:r>
      <w:r w:rsidRPr="00E966C8">
        <w:rPr>
          <w:rFonts w:ascii="宋体" w:hAnsi="宋体"/>
          <w:b/>
          <w:sz w:val="32"/>
          <w:szCs w:val="32"/>
        </w:rPr>
        <w:t>5</w:t>
      </w:r>
    </w:p>
    <w:p w:rsidR="004565A3" w:rsidRDefault="004565A3" w:rsidP="00C91CAB">
      <w:pPr>
        <w:ind w:firstLineChars="650" w:firstLine="2088"/>
        <w:rPr>
          <w:rFonts w:ascii="宋体"/>
          <w:b/>
          <w:sz w:val="32"/>
          <w:szCs w:val="32"/>
        </w:rPr>
      </w:pPr>
      <w:r w:rsidRPr="00E966C8">
        <w:rPr>
          <w:rFonts w:ascii="宋体" w:hAnsi="宋体"/>
          <w:b/>
          <w:sz w:val="32"/>
          <w:szCs w:val="32"/>
          <w:u w:val="single"/>
        </w:rPr>
        <w:t xml:space="preserve">      </w:t>
      </w:r>
      <w:r w:rsidRPr="00E966C8">
        <w:rPr>
          <w:rFonts w:ascii="宋体" w:hAnsi="宋体" w:hint="eastAsia"/>
          <w:b/>
          <w:sz w:val="32"/>
          <w:szCs w:val="32"/>
        </w:rPr>
        <w:t>省（区）</w:t>
      </w:r>
      <w:r w:rsidR="001E57AD" w:rsidRPr="001E57AD">
        <w:rPr>
          <w:rFonts w:ascii="宋体" w:hAnsi="宋体"/>
          <w:b/>
          <w:sz w:val="32"/>
          <w:szCs w:val="32"/>
        </w:rPr>
        <w:t>2016/17</w:t>
      </w:r>
      <w:r w:rsidRPr="00E966C8">
        <w:rPr>
          <w:rFonts w:ascii="宋体" w:hAnsi="宋体" w:hint="eastAsia"/>
          <w:b/>
          <w:sz w:val="32"/>
          <w:szCs w:val="32"/>
        </w:rPr>
        <w:t>年制糖期甘蔗制糖企业绩效同业对标推荐表</w:t>
      </w:r>
    </w:p>
    <w:p w:rsidR="00D553E2" w:rsidRDefault="004565A3" w:rsidP="00F56264">
      <w:pPr>
        <w:jc w:val="left"/>
        <w:rPr>
          <w:sz w:val="24"/>
        </w:rPr>
      </w:pPr>
      <w:r w:rsidRPr="006A2ADD">
        <w:rPr>
          <w:rFonts w:hint="eastAsia"/>
          <w:sz w:val="24"/>
        </w:rPr>
        <w:t>填报单位：（公章）</w:t>
      </w:r>
      <w:r w:rsidRPr="006A2ADD">
        <w:rPr>
          <w:sz w:val="24"/>
        </w:rPr>
        <w:t xml:space="preserve">                          </w:t>
      </w:r>
      <w:r>
        <w:rPr>
          <w:sz w:val="24"/>
        </w:rPr>
        <w:t xml:space="preserve">                                          </w:t>
      </w:r>
    </w:p>
    <w:p w:rsidR="004565A3" w:rsidRPr="00E966C8" w:rsidRDefault="004565A3" w:rsidP="00D553E2">
      <w:pPr>
        <w:ind w:firstLineChars="4050" w:firstLine="9720"/>
        <w:jc w:val="left"/>
        <w:rPr>
          <w:rFonts w:ascii="宋体"/>
          <w:b/>
          <w:sz w:val="32"/>
          <w:szCs w:val="32"/>
        </w:rPr>
      </w:pPr>
      <w:r w:rsidRPr="006A2ADD">
        <w:rPr>
          <w:rFonts w:hint="eastAsia"/>
          <w:sz w:val="24"/>
        </w:rPr>
        <w:t>填报日期：</w:t>
      </w:r>
      <w:r w:rsidRPr="006A2ADD">
        <w:rPr>
          <w:sz w:val="24"/>
        </w:rPr>
        <w:t xml:space="preserve">     </w:t>
      </w:r>
      <w:r w:rsidRPr="006A2ADD">
        <w:rPr>
          <w:rFonts w:hint="eastAsia"/>
          <w:sz w:val="24"/>
        </w:rPr>
        <w:t>年</w:t>
      </w:r>
      <w:r w:rsidRPr="006A2ADD">
        <w:rPr>
          <w:sz w:val="24"/>
        </w:rPr>
        <w:t xml:space="preserve"> </w:t>
      </w:r>
      <w:r>
        <w:rPr>
          <w:sz w:val="24"/>
        </w:rPr>
        <w:t xml:space="preserve"> </w:t>
      </w:r>
      <w:r w:rsidRPr="006A2ADD">
        <w:rPr>
          <w:sz w:val="24"/>
        </w:rPr>
        <w:t xml:space="preserve"> </w:t>
      </w:r>
      <w:r w:rsidRPr="006A2ADD">
        <w:rPr>
          <w:rFonts w:hint="eastAsia"/>
          <w:sz w:val="24"/>
        </w:rPr>
        <w:t>月</w:t>
      </w:r>
      <w:r w:rsidRPr="006A2ADD">
        <w:rPr>
          <w:sz w:val="24"/>
        </w:rPr>
        <w:t xml:space="preserve"> </w:t>
      </w:r>
      <w:r>
        <w:rPr>
          <w:sz w:val="24"/>
        </w:rPr>
        <w:t xml:space="preserve"> </w:t>
      </w:r>
      <w:r w:rsidRPr="006A2ADD">
        <w:rPr>
          <w:sz w:val="24"/>
        </w:rPr>
        <w:t xml:space="preserve"> </w:t>
      </w:r>
      <w:r w:rsidRPr="006A2ADD">
        <w:rPr>
          <w:rFonts w:hint="eastAsia"/>
          <w:sz w:val="24"/>
        </w:rPr>
        <w:t>日</w:t>
      </w:r>
    </w:p>
    <w:tbl>
      <w:tblPr>
        <w:tblW w:w="501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A0"/>
      </w:tblPr>
      <w:tblGrid>
        <w:gridCol w:w="2746"/>
        <w:gridCol w:w="876"/>
        <w:gridCol w:w="876"/>
        <w:gridCol w:w="876"/>
        <w:gridCol w:w="876"/>
        <w:gridCol w:w="876"/>
        <w:gridCol w:w="876"/>
        <w:gridCol w:w="876"/>
        <w:gridCol w:w="877"/>
        <w:gridCol w:w="877"/>
        <w:gridCol w:w="877"/>
        <w:gridCol w:w="877"/>
        <w:gridCol w:w="1095"/>
      </w:tblGrid>
      <w:tr w:rsidR="004565A3" w:rsidRPr="00E36132" w:rsidTr="00EE5741">
        <w:trPr>
          <w:trHeight w:val="773"/>
        </w:trPr>
        <w:tc>
          <w:tcPr>
            <w:tcW w:w="971" w:type="pct"/>
            <w:vMerge w:val="restart"/>
            <w:tcBorders>
              <w:tl2br w:val="single" w:sz="8" w:space="0" w:color="auto"/>
            </w:tcBorders>
            <w:noWrap/>
            <w:vAlign w:val="center"/>
          </w:tcPr>
          <w:p w:rsidR="004565A3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指标项目</w:t>
            </w:r>
          </w:p>
          <w:p w:rsidR="004565A3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329" w:type="pct"/>
          </w:tcPr>
          <w:p w:rsidR="004565A3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甘蔗</w:t>
            </w:r>
          </w:p>
          <w:p w:rsidR="004565A3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种植</w:t>
            </w:r>
          </w:p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面积</w:t>
            </w:r>
          </w:p>
        </w:tc>
        <w:tc>
          <w:tcPr>
            <w:tcW w:w="329" w:type="pct"/>
          </w:tcPr>
          <w:p w:rsidR="004565A3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甘蔗</w:t>
            </w:r>
          </w:p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收购</w:t>
            </w: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量</w:t>
            </w:r>
          </w:p>
        </w:tc>
        <w:tc>
          <w:tcPr>
            <w:tcW w:w="329" w:type="pct"/>
          </w:tcPr>
          <w:p w:rsidR="004565A3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甘蔗</w:t>
            </w:r>
          </w:p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蔗糖分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商品糖总产量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等折一级白砂糖产量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优、一级</w:t>
            </w: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白砂糖产量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白砂糖色值</w:t>
            </w:r>
          </w:p>
        </w:tc>
        <w:tc>
          <w:tcPr>
            <w:tcW w:w="329" w:type="pct"/>
          </w:tcPr>
          <w:p w:rsidR="004565A3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吨</w:t>
            </w: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糖</w:t>
            </w:r>
          </w:p>
          <w:p w:rsidR="004565A3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制造</w:t>
            </w:r>
          </w:p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成本</w:t>
            </w:r>
          </w:p>
        </w:tc>
        <w:tc>
          <w:tcPr>
            <w:tcW w:w="329" w:type="pct"/>
          </w:tcPr>
          <w:p w:rsidR="004565A3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制糖</w:t>
            </w:r>
          </w:p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标准煤消耗量</w:t>
            </w:r>
          </w:p>
        </w:tc>
        <w:tc>
          <w:tcPr>
            <w:tcW w:w="329" w:type="pct"/>
          </w:tcPr>
          <w:p w:rsidR="004565A3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制糖</w:t>
            </w:r>
          </w:p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新鲜水消耗量</w:t>
            </w:r>
          </w:p>
        </w:tc>
        <w:tc>
          <w:tcPr>
            <w:tcW w:w="329" w:type="pct"/>
          </w:tcPr>
          <w:p w:rsidR="004565A3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制糖</w:t>
            </w:r>
          </w:p>
          <w:p w:rsidR="004565A3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废水</w:t>
            </w:r>
          </w:p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排放量</w:t>
            </w:r>
          </w:p>
        </w:tc>
        <w:tc>
          <w:tcPr>
            <w:tcW w:w="410" w:type="pct"/>
          </w:tcPr>
          <w:p w:rsidR="004565A3" w:rsidRPr="009213ED" w:rsidRDefault="004565A3" w:rsidP="009213ED"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 w:rsidRPr="009213ED">
              <w:rPr>
                <w:rFonts w:ascii="宋体" w:hAnsi="宋体" w:cs="宋体" w:hint="eastAsia"/>
                <w:color w:val="000000"/>
                <w:kern w:val="0"/>
                <w:szCs w:val="21"/>
              </w:rPr>
              <w:t>制糖废水</w:t>
            </w:r>
            <w:r w:rsidRPr="009213ED">
              <w:rPr>
                <w:rFonts w:cs="宋体"/>
                <w:color w:val="000000"/>
                <w:kern w:val="0"/>
                <w:szCs w:val="21"/>
              </w:rPr>
              <w:t>COD</w:t>
            </w:r>
          </w:p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9213ED">
              <w:rPr>
                <w:rFonts w:ascii="宋体" w:hAnsi="宋体" w:cs="宋体" w:hint="eastAsia"/>
                <w:color w:val="000000"/>
                <w:kern w:val="0"/>
                <w:szCs w:val="21"/>
              </w:rPr>
              <w:t>排放浓度</w:t>
            </w:r>
          </w:p>
        </w:tc>
      </w:tr>
      <w:tr w:rsidR="004565A3" w:rsidRPr="00E36132" w:rsidTr="00EE5741">
        <w:trPr>
          <w:trHeight w:val="298"/>
        </w:trPr>
        <w:tc>
          <w:tcPr>
            <w:tcW w:w="971" w:type="pct"/>
            <w:vMerge/>
            <w:tcBorders>
              <w:tl2br w:val="single" w:sz="8" w:space="0" w:color="auto"/>
            </w:tcBorders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亩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 w:rsidRPr="00E36132">
              <w:rPr>
                <w:rFonts w:cs="宋体"/>
                <w:color w:val="000000"/>
                <w:kern w:val="0"/>
                <w:szCs w:val="21"/>
              </w:rPr>
              <w:t>%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 w:rsidRPr="00E36132">
              <w:rPr>
                <w:rFonts w:cs="宋体"/>
                <w:color w:val="000000"/>
                <w:kern w:val="0"/>
                <w:szCs w:val="21"/>
              </w:rPr>
              <w:t>IU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元</w:t>
            </w:r>
            <w:r w:rsidRPr="00E36132">
              <w:rPr>
                <w:rFonts w:cs="宋体"/>
                <w:color w:val="000000"/>
                <w:kern w:val="0"/>
                <w:szCs w:val="21"/>
              </w:rPr>
              <w:t>/</w:t>
            </w: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Pr="00E36132" w:rsidRDefault="004565A3" w:rsidP="009213E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410" w:type="pct"/>
          </w:tcPr>
          <w:p w:rsidR="004565A3" w:rsidRPr="00E36132" w:rsidRDefault="004565A3" w:rsidP="009213ED"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 w:rsidRPr="00E36132">
              <w:rPr>
                <w:rFonts w:cs="宋体"/>
                <w:color w:val="000000"/>
                <w:kern w:val="0"/>
                <w:szCs w:val="21"/>
              </w:rPr>
              <w:t>mg/L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</w:tr>
      <w:tr w:rsidR="004565A3" w:rsidRPr="00E36132" w:rsidTr="00EE5741">
        <w:trPr>
          <w:trHeight w:val="360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41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</w:tr>
    </w:tbl>
    <w:p w:rsidR="004565A3" w:rsidRDefault="004565A3" w:rsidP="00EE5741">
      <w:pPr>
        <w:rPr>
          <w:sz w:val="24"/>
        </w:rPr>
      </w:pPr>
      <w:r w:rsidRPr="009C2BFE"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   </w:t>
      </w:r>
      <w:r>
        <w:rPr>
          <w:rFonts w:hint="eastAsia"/>
          <w:sz w:val="24"/>
        </w:rPr>
        <w:t>联系电话</w:t>
      </w:r>
      <w:r w:rsidRPr="006A2ADD">
        <w:rPr>
          <w:rFonts w:hint="eastAsia"/>
          <w:sz w:val="24"/>
        </w:rPr>
        <w:t>：</w:t>
      </w:r>
      <w:r w:rsidRPr="006A2ADD">
        <w:rPr>
          <w:sz w:val="24"/>
        </w:rPr>
        <w:t xml:space="preserve"> </w:t>
      </w:r>
      <w:r>
        <w:rPr>
          <w:sz w:val="24"/>
        </w:rPr>
        <w:t xml:space="preserve">                                      </w:t>
      </w:r>
      <w:r>
        <w:rPr>
          <w:rFonts w:hint="eastAsia"/>
          <w:sz w:val="24"/>
        </w:rPr>
        <w:t>邮箱：</w:t>
      </w:r>
    </w:p>
    <w:p w:rsidR="00D553E2" w:rsidRDefault="00D553E2" w:rsidP="00F56264">
      <w:pPr>
        <w:rPr>
          <w:rFonts w:ascii="宋体" w:hAnsi="宋体"/>
          <w:b/>
          <w:sz w:val="32"/>
          <w:szCs w:val="32"/>
        </w:rPr>
      </w:pPr>
    </w:p>
    <w:p w:rsidR="004565A3" w:rsidRPr="00E966C8" w:rsidRDefault="004565A3" w:rsidP="00F56264">
      <w:pPr>
        <w:rPr>
          <w:rFonts w:ascii="宋体"/>
          <w:b/>
          <w:sz w:val="32"/>
          <w:szCs w:val="32"/>
        </w:rPr>
      </w:pPr>
      <w:r w:rsidRPr="00E966C8">
        <w:rPr>
          <w:rFonts w:ascii="宋体" w:hAnsi="宋体" w:hint="eastAsia"/>
          <w:b/>
          <w:sz w:val="32"/>
          <w:szCs w:val="32"/>
        </w:rPr>
        <w:lastRenderedPageBreak/>
        <w:t>附件</w:t>
      </w:r>
      <w:r>
        <w:rPr>
          <w:rFonts w:ascii="宋体" w:hAnsi="宋体"/>
          <w:b/>
          <w:sz w:val="32"/>
          <w:szCs w:val="32"/>
        </w:rPr>
        <w:t>6</w:t>
      </w:r>
    </w:p>
    <w:p w:rsidR="004565A3" w:rsidRDefault="004565A3" w:rsidP="00C91CAB">
      <w:pPr>
        <w:ind w:firstLineChars="600" w:firstLine="1928"/>
        <w:rPr>
          <w:rFonts w:ascii="宋体"/>
          <w:b/>
          <w:sz w:val="32"/>
          <w:szCs w:val="32"/>
        </w:rPr>
      </w:pPr>
      <w:r w:rsidRPr="00E966C8">
        <w:rPr>
          <w:rFonts w:ascii="宋体" w:hAnsi="宋体"/>
          <w:b/>
          <w:sz w:val="32"/>
          <w:szCs w:val="32"/>
          <w:u w:val="single"/>
        </w:rPr>
        <w:t xml:space="preserve">      </w:t>
      </w:r>
      <w:r w:rsidRPr="00E966C8">
        <w:rPr>
          <w:rFonts w:ascii="宋体" w:hAnsi="宋体" w:hint="eastAsia"/>
          <w:b/>
          <w:sz w:val="32"/>
          <w:szCs w:val="32"/>
        </w:rPr>
        <w:t>省（区）</w:t>
      </w:r>
      <w:r w:rsidR="001E57AD" w:rsidRPr="001E57AD">
        <w:rPr>
          <w:rFonts w:ascii="宋体" w:hAnsi="宋体"/>
          <w:b/>
          <w:sz w:val="32"/>
          <w:szCs w:val="32"/>
        </w:rPr>
        <w:t>2016/17</w:t>
      </w:r>
      <w:r w:rsidRPr="00E966C8">
        <w:rPr>
          <w:rFonts w:ascii="宋体" w:hAnsi="宋体" w:hint="eastAsia"/>
          <w:b/>
          <w:sz w:val="32"/>
          <w:szCs w:val="32"/>
        </w:rPr>
        <w:t>年制糖期</w:t>
      </w:r>
      <w:r>
        <w:rPr>
          <w:rFonts w:ascii="宋体" w:hAnsi="宋体" w:hint="eastAsia"/>
          <w:b/>
          <w:sz w:val="32"/>
          <w:szCs w:val="32"/>
        </w:rPr>
        <w:t>甜菜</w:t>
      </w:r>
      <w:r w:rsidRPr="00E966C8">
        <w:rPr>
          <w:rFonts w:ascii="宋体" w:hAnsi="宋体" w:hint="eastAsia"/>
          <w:b/>
          <w:sz w:val="32"/>
          <w:szCs w:val="32"/>
        </w:rPr>
        <w:t>制糖企业绩效同业对标推荐表</w:t>
      </w:r>
    </w:p>
    <w:p w:rsidR="004565A3" w:rsidRDefault="004565A3" w:rsidP="00F56264">
      <w:pPr>
        <w:jc w:val="left"/>
        <w:rPr>
          <w:sz w:val="24"/>
        </w:rPr>
      </w:pPr>
      <w:r w:rsidRPr="006A2ADD">
        <w:rPr>
          <w:rFonts w:hint="eastAsia"/>
          <w:sz w:val="24"/>
        </w:rPr>
        <w:t>填报单位：（公章）</w:t>
      </w:r>
      <w:r w:rsidRPr="006A2ADD">
        <w:rPr>
          <w:sz w:val="24"/>
        </w:rPr>
        <w:t xml:space="preserve">   </w:t>
      </w:r>
    </w:p>
    <w:p w:rsidR="004565A3" w:rsidRPr="00E966C8" w:rsidRDefault="004565A3" w:rsidP="00F56264">
      <w:pPr>
        <w:jc w:val="left"/>
        <w:rPr>
          <w:rFonts w:ascii="宋体"/>
          <w:b/>
          <w:sz w:val="32"/>
          <w:szCs w:val="32"/>
        </w:rPr>
      </w:pPr>
      <w:r w:rsidRPr="006A2ADD">
        <w:rPr>
          <w:sz w:val="24"/>
        </w:rPr>
        <w:t xml:space="preserve">                                          </w:t>
      </w:r>
      <w:r>
        <w:rPr>
          <w:sz w:val="24"/>
        </w:rPr>
        <w:t xml:space="preserve">                                          </w:t>
      </w:r>
      <w:r w:rsidRPr="006A2ADD">
        <w:rPr>
          <w:rFonts w:hint="eastAsia"/>
          <w:sz w:val="24"/>
        </w:rPr>
        <w:t>填报日期：</w:t>
      </w:r>
      <w:r w:rsidRPr="006A2ADD">
        <w:rPr>
          <w:sz w:val="24"/>
        </w:rPr>
        <w:t xml:space="preserve">     </w:t>
      </w:r>
      <w:r w:rsidRPr="006A2ADD">
        <w:rPr>
          <w:rFonts w:hint="eastAsia"/>
          <w:sz w:val="24"/>
        </w:rPr>
        <w:t>年</w:t>
      </w:r>
      <w:r w:rsidRPr="006A2ADD">
        <w:rPr>
          <w:sz w:val="24"/>
        </w:rPr>
        <w:t xml:space="preserve"> </w:t>
      </w:r>
      <w:r>
        <w:rPr>
          <w:sz w:val="24"/>
        </w:rPr>
        <w:t xml:space="preserve"> </w:t>
      </w:r>
      <w:r w:rsidRPr="006A2ADD">
        <w:rPr>
          <w:sz w:val="24"/>
        </w:rPr>
        <w:t xml:space="preserve"> </w:t>
      </w:r>
      <w:r w:rsidRPr="006A2ADD">
        <w:rPr>
          <w:rFonts w:hint="eastAsia"/>
          <w:sz w:val="24"/>
        </w:rPr>
        <w:t>月</w:t>
      </w:r>
      <w:r w:rsidRPr="006A2ADD">
        <w:rPr>
          <w:sz w:val="24"/>
        </w:rPr>
        <w:t xml:space="preserve"> </w:t>
      </w:r>
      <w:r>
        <w:rPr>
          <w:sz w:val="24"/>
        </w:rPr>
        <w:t xml:space="preserve"> </w:t>
      </w:r>
      <w:r w:rsidRPr="006A2ADD">
        <w:rPr>
          <w:sz w:val="24"/>
        </w:rPr>
        <w:t xml:space="preserve"> </w:t>
      </w:r>
      <w:r w:rsidRPr="006A2ADD">
        <w:rPr>
          <w:rFonts w:hint="eastAsia"/>
          <w:sz w:val="24"/>
        </w:rPr>
        <w:t>日</w:t>
      </w:r>
    </w:p>
    <w:tbl>
      <w:tblPr>
        <w:tblW w:w="5084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A0"/>
      </w:tblPr>
      <w:tblGrid>
        <w:gridCol w:w="2746"/>
        <w:gridCol w:w="895"/>
        <w:gridCol w:w="898"/>
        <w:gridCol w:w="892"/>
        <w:gridCol w:w="892"/>
        <w:gridCol w:w="892"/>
        <w:gridCol w:w="893"/>
        <w:gridCol w:w="893"/>
        <w:gridCol w:w="893"/>
        <w:gridCol w:w="893"/>
        <w:gridCol w:w="893"/>
        <w:gridCol w:w="896"/>
        <w:gridCol w:w="1104"/>
      </w:tblGrid>
      <w:tr w:rsidR="004565A3" w:rsidRPr="00E36132" w:rsidTr="003662C6">
        <w:trPr>
          <w:trHeight w:val="773"/>
        </w:trPr>
        <w:tc>
          <w:tcPr>
            <w:tcW w:w="971" w:type="pct"/>
            <w:vMerge w:val="restart"/>
            <w:tcBorders>
              <w:tl2br w:val="single" w:sz="8" w:space="0" w:color="auto"/>
            </w:tcBorders>
            <w:noWrap/>
            <w:vAlign w:val="center"/>
          </w:tcPr>
          <w:p w:rsidR="004565A3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指标项目</w:t>
            </w:r>
          </w:p>
          <w:p w:rsidR="004565A3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330" w:type="pct"/>
          </w:tcPr>
          <w:p w:rsidR="004565A3" w:rsidRDefault="004565A3" w:rsidP="00CF7FBD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甜菜</w:t>
            </w:r>
          </w:p>
          <w:p w:rsidR="004565A3" w:rsidRDefault="004565A3" w:rsidP="00CF7FBD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种植</w:t>
            </w:r>
          </w:p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面积</w:t>
            </w:r>
          </w:p>
        </w:tc>
        <w:tc>
          <w:tcPr>
            <w:tcW w:w="331" w:type="pct"/>
          </w:tcPr>
          <w:p w:rsidR="004565A3" w:rsidRDefault="004565A3" w:rsidP="00CF7FBD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甜菜</w:t>
            </w:r>
          </w:p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收购量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甜菜</w:t>
            </w:r>
          </w:p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含糖分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商品糖总产量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等折优级白砂糖产量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优级白砂（绵白）糖产量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白砂（绵白）糖色值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吨糖</w:t>
            </w:r>
          </w:p>
          <w:p w:rsidR="004565A3" w:rsidRDefault="004565A3" w:rsidP="00CF7FBD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制造</w:t>
            </w:r>
          </w:p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成本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制糖</w:t>
            </w:r>
          </w:p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标准煤消耗量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制糖</w:t>
            </w:r>
          </w:p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新鲜水消耗量</w:t>
            </w:r>
          </w:p>
        </w:tc>
        <w:tc>
          <w:tcPr>
            <w:tcW w:w="330" w:type="pct"/>
          </w:tcPr>
          <w:p w:rsidR="004565A3" w:rsidRDefault="004565A3" w:rsidP="00CF7FBD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制糖</w:t>
            </w:r>
          </w:p>
          <w:p w:rsidR="004565A3" w:rsidRDefault="004565A3" w:rsidP="00CF7FBD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废水</w:t>
            </w:r>
          </w:p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排放量</w:t>
            </w:r>
          </w:p>
        </w:tc>
        <w:tc>
          <w:tcPr>
            <w:tcW w:w="406" w:type="pct"/>
          </w:tcPr>
          <w:p w:rsidR="004565A3" w:rsidRDefault="004565A3" w:rsidP="00CF7FB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制糖废水</w:t>
            </w:r>
            <w:r>
              <w:rPr>
                <w:rFonts w:ascii="Times New Roman" w:hAnsi="Times New Roman"/>
                <w:color w:val="000000"/>
                <w:szCs w:val="21"/>
              </w:rPr>
              <w:t>COD</w:t>
            </w:r>
          </w:p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排放浓度</w:t>
            </w:r>
          </w:p>
        </w:tc>
      </w:tr>
      <w:tr w:rsidR="004565A3" w:rsidRPr="00E36132" w:rsidTr="003662C6">
        <w:trPr>
          <w:trHeight w:val="296"/>
        </w:trPr>
        <w:tc>
          <w:tcPr>
            <w:tcW w:w="971" w:type="pct"/>
            <w:vMerge/>
            <w:tcBorders>
              <w:tl2br w:val="single" w:sz="8" w:space="0" w:color="auto"/>
            </w:tcBorders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30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亩</w:t>
            </w:r>
          </w:p>
        </w:tc>
        <w:tc>
          <w:tcPr>
            <w:tcW w:w="331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%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IU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元</w:t>
            </w:r>
            <w:r>
              <w:rPr>
                <w:rFonts w:ascii="Times New Roman" w:hAnsi="Times New Roman"/>
                <w:color w:val="000000"/>
                <w:szCs w:val="21"/>
              </w:rPr>
              <w:t>/</w:t>
            </w: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329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330" w:type="pct"/>
          </w:tcPr>
          <w:p w:rsidR="004565A3" w:rsidRDefault="004565A3" w:rsidP="00CF7FBD"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406" w:type="pct"/>
          </w:tcPr>
          <w:p w:rsidR="004565A3" w:rsidRDefault="004565A3" w:rsidP="00CF7FBD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mg/L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36132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</w:tr>
      <w:tr w:rsidR="004565A3" w:rsidRPr="00E36132" w:rsidTr="00EE5741">
        <w:trPr>
          <w:trHeight w:val="345"/>
        </w:trPr>
        <w:tc>
          <w:tcPr>
            <w:tcW w:w="971" w:type="pct"/>
            <w:noWrap/>
            <w:vAlign w:val="center"/>
          </w:tcPr>
          <w:p w:rsidR="004565A3" w:rsidRPr="00E36132" w:rsidRDefault="004565A3" w:rsidP="00CF7FBD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31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29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30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406" w:type="pct"/>
          </w:tcPr>
          <w:p w:rsidR="004565A3" w:rsidRPr="00E36132" w:rsidRDefault="004565A3" w:rsidP="00CF7FBD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</w:p>
        </w:tc>
      </w:tr>
    </w:tbl>
    <w:p w:rsidR="004565A3" w:rsidRPr="00F56264" w:rsidRDefault="004565A3" w:rsidP="00EE5741">
      <w:pPr>
        <w:rPr>
          <w:rFonts w:ascii="宋体"/>
          <w:sz w:val="24"/>
        </w:rPr>
      </w:pPr>
      <w:r w:rsidRPr="009C2BFE"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</w:t>
      </w:r>
      <w:r w:rsidRPr="006A2ADD">
        <w:rPr>
          <w:sz w:val="24"/>
        </w:rPr>
        <w:t xml:space="preserve"> </w:t>
      </w:r>
      <w:r>
        <w:rPr>
          <w:sz w:val="24"/>
        </w:rPr>
        <w:t xml:space="preserve">              </w:t>
      </w:r>
      <w:r>
        <w:rPr>
          <w:rFonts w:hint="eastAsia"/>
          <w:sz w:val="24"/>
        </w:rPr>
        <w:t>联系电话</w:t>
      </w:r>
      <w:r w:rsidRPr="006A2ADD">
        <w:rPr>
          <w:rFonts w:hint="eastAsia"/>
          <w:sz w:val="24"/>
        </w:rPr>
        <w:t>：</w:t>
      </w:r>
      <w:r w:rsidRPr="006A2ADD">
        <w:rPr>
          <w:sz w:val="24"/>
        </w:rPr>
        <w:t xml:space="preserve"> </w:t>
      </w:r>
      <w:r>
        <w:rPr>
          <w:sz w:val="24"/>
        </w:rPr>
        <w:t xml:space="preserve">                                      </w:t>
      </w:r>
      <w:r>
        <w:rPr>
          <w:rFonts w:hint="eastAsia"/>
          <w:sz w:val="24"/>
        </w:rPr>
        <w:t>邮箱：</w:t>
      </w:r>
    </w:p>
    <w:sectPr w:rsidR="004565A3" w:rsidRPr="00F56264" w:rsidSect="00802D96">
      <w:footerReference w:type="even" r:id="rId32"/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2772" w:rsidRDefault="007A2772" w:rsidP="00B00BAB">
      <w:r>
        <w:separator/>
      </w:r>
    </w:p>
  </w:endnote>
  <w:endnote w:type="continuationSeparator" w:id="0">
    <w:p w:rsidR="007A2772" w:rsidRDefault="007A2772" w:rsidP="00B00B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75BC" w:rsidRDefault="00FD7B8D" w:rsidP="003049C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B75BC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B75BC" w:rsidRDefault="00DB75B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2772" w:rsidRDefault="007A2772" w:rsidP="00B00BAB">
      <w:r>
        <w:separator/>
      </w:r>
    </w:p>
  </w:footnote>
  <w:footnote w:type="continuationSeparator" w:id="0">
    <w:p w:rsidR="007A2772" w:rsidRDefault="007A2772" w:rsidP="00B00B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E00174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CA20CCF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DB8E954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2F80C04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984AEEE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CAF4834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E724027E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EA765D6C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7E9CB9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2C981F82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1B0A0D69"/>
    <w:multiLevelType w:val="hybridMultilevel"/>
    <w:tmpl w:val="8CD09096"/>
    <w:lvl w:ilvl="0" w:tplc="C638D1FE">
      <w:start w:val="1"/>
      <w:numFmt w:val="japaneseCounting"/>
      <w:lvlText w:val="%1、"/>
      <w:lvlJc w:val="left"/>
      <w:pPr>
        <w:ind w:left="1710" w:hanging="11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11">
    <w:nsid w:val="26F12076"/>
    <w:multiLevelType w:val="hybridMultilevel"/>
    <w:tmpl w:val="1E04DA6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8CF3BC6"/>
    <w:multiLevelType w:val="hybridMultilevel"/>
    <w:tmpl w:val="DC6A5A34"/>
    <w:lvl w:ilvl="0" w:tplc="62E8F6E8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0BAB"/>
    <w:rsid w:val="00006B81"/>
    <w:rsid w:val="00011528"/>
    <w:rsid w:val="00014039"/>
    <w:rsid w:val="00024EB7"/>
    <w:rsid w:val="00033AF6"/>
    <w:rsid w:val="000369B6"/>
    <w:rsid w:val="00043F4C"/>
    <w:rsid w:val="00047B96"/>
    <w:rsid w:val="00053A90"/>
    <w:rsid w:val="00055868"/>
    <w:rsid w:val="00057550"/>
    <w:rsid w:val="00067D10"/>
    <w:rsid w:val="00074A51"/>
    <w:rsid w:val="00086B10"/>
    <w:rsid w:val="00092109"/>
    <w:rsid w:val="00095138"/>
    <w:rsid w:val="000A5396"/>
    <w:rsid w:val="000A7AAD"/>
    <w:rsid w:val="000B4CD1"/>
    <w:rsid w:val="000D3305"/>
    <w:rsid w:val="000E2B4A"/>
    <w:rsid w:val="000F6E20"/>
    <w:rsid w:val="00106BA3"/>
    <w:rsid w:val="0011287A"/>
    <w:rsid w:val="0012167F"/>
    <w:rsid w:val="00122E1D"/>
    <w:rsid w:val="0012606D"/>
    <w:rsid w:val="00136885"/>
    <w:rsid w:val="00145287"/>
    <w:rsid w:val="001454C9"/>
    <w:rsid w:val="0014587C"/>
    <w:rsid w:val="0014590D"/>
    <w:rsid w:val="00150A1F"/>
    <w:rsid w:val="00161137"/>
    <w:rsid w:val="00164BB1"/>
    <w:rsid w:val="001656C6"/>
    <w:rsid w:val="0016576B"/>
    <w:rsid w:val="00175692"/>
    <w:rsid w:val="00177A1F"/>
    <w:rsid w:val="001872D0"/>
    <w:rsid w:val="00187D08"/>
    <w:rsid w:val="0019229D"/>
    <w:rsid w:val="001976B4"/>
    <w:rsid w:val="001A2D7F"/>
    <w:rsid w:val="001A6660"/>
    <w:rsid w:val="001B17F1"/>
    <w:rsid w:val="001B7503"/>
    <w:rsid w:val="001C6E8D"/>
    <w:rsid w:val="001D23B4"/>
    <w:rsid w:val="001D5BB6"/>
    <w:rsid w:val="001D610B"/>
    <w:rsid w:val="001E57AD"/>
    <w:rsid w:val="001F058A"/>
    <w:rsid w:val="001F6EF6"/>
    <w:rsid w:val="002017A7"/>
    <w:rsid w:val="00211404"/>
    <w:rsid w:val="0021253C"/>
    <w:rsid w:val="00216710"/>
    <w:rsid w:val="00223128"/>
    <w:rsid w:val="00225BFE"/>
    <w:rsid w:val="002319EF"/>
    <w:rsid w:val="00240B67"/>
    <w:rsid w:val="00246A4D"/>
    <w:rsid w:val="0025135A"/>
    <w:rsid w:val="0028599D"/>
    <w:rsid w:val="00293FB5"/>
    <w:rsid w:val="002945DA"/>
    <w:rsid w:val="0029513B"/>
    <w:rsid w:val="002A5EB7"/>
    <w:rsid w:val="002A6B03"/>
    <w:rsid w:val="002B36AA"/>
    <w:rsid w:val="002B6337"/>
    <w:rsid w:val="002D3247"/>
    <w:rsid w:val="002D51B6"/>
    <w:rsid w:val="002D5F32"/>
    <w:rsid w:val="002D7343"/>
    <w:rsid w:val="002D73CC"/>
    <w:rsid w:val="002E28CD"/>
    <w:rsid w:val="002E3080"/>
    <w:rsid w:val="002F049D"/>
    <w:rsid w:val="002F0FB9"/>
    <w:rsid w:val="002F7982"/>
    <w:rsid w:val="003032A5"/>
    <w:rsid w:val="003049CF"/>
    <w:rsid w:val="00311176"/>
    <w:rsid w:val="00316917"/>
    <w:rsid w:val="00317A83"/>
    <w:rsid w:val="003260EA"/>
    <w:rsid w:val="003328E5"/>
    <w:rsid w:val="00334276"/>
    <w:rsid w:val="00337413"/>
    <w:rsid w:val="003524B8"/>
    <w:rsid w:val="00362FB6"/>
    <w:rsid w:val="003655AE"/>
    <w:rsid w:val="003662C6"/>
    <w:rsid w:val="00375A83"/>
    <w:rsid w:val="00397F93"/>
    <w:rsid w:val="003A24AB"/>
    <w:rsid w:val="003A428D"/>
    <w:rsid w:val="003A4A8C"/>
    <w:rsid w:val="003B2247"/>
    <w:rsid w:val="003B2320"/>
    <w:rsid w:val="003C4EB4"/>
    <w:rsid w:val="003E3DA0"/>
    <w:rsid w:val="003F0D82"/>
    <w:rsid w:val="004321D3"/>
    <w:rsid w:val="00444332"/>
    <w:rsid w:val="00447276"/>
    <w:rsid w:val="004565A3"/>
    <w:rsid w:val="004569E4"/>
    <w:rsid w:val="00465464"/>
    <w:rsid w:val="00475651"/>
    <w:rsid w:val="0049088B"/>
    <w:rsid w:val="004A5A1E"/>
    <w:rsid w:val="004A601F"/>
    <w:rsid w:val="004B3A12"/>
    <w:rsid w:val="004B73A6"/>
    <w:rsid w:val="004C33DC"/>
    <w:rsid w:val="004D3B45"/>
    <w:rsid w:val="004E13DA"/>
    <w:rsid w:val="004E4CDF"/>
    <w:rsid w:val="004E500D"/>
    <w:rsid w:val="004F334D"/>
    <w:rsid w:val="004F5A66"/>
    <w:rsid w:val="005031F7"/>
    <w:rsid w:val="00514DDF"/>
    <w:rsid w:val="0051642E"/>
    <w:rsid w:val="00521CEC"/>
    <w:rsid w:val="00523223"/>
    <w:rsid w:val="00525FC7"/>
    <w:rsid w:val="00530FB4"/>
    <w:rsid w:val="00540F4C"/>
    <w:rsid w:val="00554328"/>
    <w:rsid w:val="00556311"/>
    <w:rsid w:val="00562F62"/>
    <w:rsid w:val="00565D4A"/>
    <w:rsid w:val="00567E42"/>
    <w:rsid w:val="00572F78"/>
    <w:rsid w:val="0058314B"/>
    <w:rsid w:val="00583394"/>
    <w:rsid w:val="0058360D"/>
    <w:rsid w:val="00592C3F"/>
    <w:rsid w:val="005A2581"/>
    <w:rsid w:val="005B17D7"/>
    <w:rsid w:val="005C4932"/>
    <w:rsid w:val="005C53E9"/>
    <w:rsid w:val="005D37B4"/>
    <w:rsid w:val="005E6563"/>
    <w:rsid w:val="005F20E9"/>
    <w:rsid w:val="00610136"/>
    <w:rsid w:val="006202B3"/>
    <w:rsid w:val="00620E46"/>
    <w:rsid w:val="00624749"/>
    <w:rsid w:val="00634B17"/>
    <w:rsid w:val="00635ECB"/>
    <w:rsid w:val="00641CB2"/>
    <w:rsid w:val="0064355C"/>
    <w:rsid w:val="006474B9"/>
    <w:rsid w:val="00650026"/>
    <w:rsid w:val="00651DC9"/>
    <w:rsid w:val="00663338"/>
    <w:rsid w:val="006718D4"/>
    <w:rsid w:val="0067422C"/>
    <w:rsid w:val="0067646D"/>
    <w:rsid w:val="006772DF"/>
    <w:rsid w:val="006850CE"/>
    <w:rsid w:val="006A2ADD"/>
    <w:rsid w:val="006B0E3A"/>
    <w:rsid w:val="006C7B56"/>
    <w:rsid w:val="006D11F1"/>
    <w:rsid w:val="006D5051"/>
    <w:rsid w:val="006E3656"/>
    <w:rsid w:val="006F0A06"/>
    <w:rsid w:val="006F2CF1"/>
    <w:rsid w:val="00703D58"/>
    <w:rsid w:val="00721085"/>
    <w:rsid w:val="007272AB"/>
    <w:rsid w:val="007336B6"/>
    <w:rsid w:val="007356AD"/>
    <w:rsid w:val="00740C2B"/>
    <w:rsid w:val="00745AA5"/>
    <w:rsid w:val="007516A9"/>
    <w:rsid w:val="00754F7E"/>
    <w:rsid w:val="00773321"/>
    <w:rsid w:val="00777EB8"/>
    <w:rsid w:val="00780675"/>
    <w:rsid w:val="0078268E"/>
    <w:rsid w:val="007840FF"/>
    <w:rsid w:val="0078688B"/>
    <w:rsid w:val="00795008"/>
    <w:rsid w:val="007A2772"/>
    <w:rsid w:val="007A4736"/>
    <w:rsid w:val="007A742A"/>
    <w:rsid w:val="007B3904"/>
    <w:rsid w:val="007B626B"/>
    <w:rsid w:val="007B722B"/>
    <w:rsid w:val="007D6CF6"/>
    <w:rsid w:val="0080220C"/>
    <w:rsid w:val="00802D96"/>
    <w:rsid w:val="00805756"/>
    <w:rsid w:val="008065E4"/>
    <w:rsid w:val="00807979"/>
    <w:rsid w:val="00826462"/>
    <w:rsid w:val="00833BC4"/>
    <w:rsid w:val="00834F40"/>
    <w:rsid w:val="008409D8"/>
    <w:rsid w:val="00840CEB"/>
    <w:rsid w:val="00846BC1"/>
    <w:rsid w:val="008832BF"/>
    <w:rsid w:val="008854C3"/>
    <w:rsid w:val="008A031C"/>
    <w:rsid w:val="008A14A9"/>
    <w:rsid w:val="008A231C"/>
    <w:rsid w:val="008A2AF2"/>
    <w:rsid w:val="008B2AFF"/>
    <w:rsid w:val="008C29A7"/>
    <w:rsid w:val="008D456C"/>
    <w:rsid w:val="008D642E"/>
    <w:rsid w:val="008E39A7"/>
    <w:rsid w:val="008E3E64"/>
    <w:rsid w:val="008E68CE"/>
    <w:rsid w:val="008F54CB"/>
    <w:rsid w:val="008F655D"/>
    <w:rsid w:val="00900378"/>
    <w:rsid w:val="00913824"/>
    <w:rsid w:val="009213ED"/>
    <w:rsid w:val="00931E7B"/>
    <w:rsid w:val="00940FEF"/>
    <w:rsid w:val="00941F00"/>
    <w:rsid w:val="009443A9"/>
    <w:rsid w:val="00954333"/>
    <w:rsid w:val="0095472F"/>
    <w:rsid w:val="0095630E"/>
    <w:rsid w:val="00974F4F"/>
    <w:rsid w:val="009872CC"/>
    <w:rsid w:val="00990017"/>
    <w:rsid w:val="00990789"/>
    <w:rsid w:val="00992D51"/>
    <w:rsid w:val="00994E5C"/>
    <w:rsid w:val="00997464"/>
    <w:rsid w:val="009C2BFE"/>
    <w:rsid w:val="009C2C49"/>
    <w:rsid w:val="009D70FE"/>
    <w:rsid w:val="009E3651"/>
    <w:rsid w:val="009E4F9E"/>
    <w:rsid w:val="009E55F1"/>
    <w:rsid w:val="009E6321"/>
    <w:rsid w:val="009E7782"/>
    <w:rsid w:val="009F21C3"/>
    <w:rsid w:val="00A03155"/>
    <w:rsid w:val="00A3323D"/>
    <w:rsid w:val="00A41F44"/>
    <w:rsid w:val="00A43427"/>
    <w:rsid w:val="00A56092"/>
    <w:rsid w:val="00A61690"/>
    <w:rsid w:val="00A708AE"/>
    <w:rsid w:val="00A72F6B"/>
    <w:rsid w:val="00A8462F"/>
    <w:rsid w:val="00A94DD6"/>
    <w:rsid w:val="00A9537E"/>
    <w:rsid w:val="00A97466"/>
    <w:rsid w:val="00AB4D3F"/>
    <w:rsid w:val="00AB7F57"/>
    <w:rsid w:val="00AC1D2D"/>
    <w:rsid w:val="00AC7B92"/>
    <w:rsid w:val="00AE4FC6"/>
    <w:rsid w:val="00AE5EA0"/>
    <w:rsid w:val="00AF2FE1"/>
    <w:rsid w:val="00AF73F2"/>
    <w:rsid w:val="00B00BAB"/>
    <w:rsid w:val="00B1178E"/>
    <w:rsid w:val="00B15763"/>
    <w:rsid w:val="00B2293F"/>
    <w:rsid w:val="00B333CE"/>
    <w:rsid w:val="00B3354E"/>
    <w:rsid w:val="00B562D4"/>
    <w:rsid w:val="00B662E4"/>
    <w:rsid w:val="00B8138E"/>
    <w:rsid w:val="00B85450"/>
    <w:rsid w:val="00B87CE7"/>
    <w:rsid w:val="00B9046D"/>
    <w:rsid w:val="00BA543E"/>
    <w:rsid w:val="00BA55F3"/>
    <w:rsid w:val="00BB3A7D"/>
    <w:rsid w:val="00BB57D8"/>
    <w:rsid w:val="00BD7F86"/>
    <w:rsid w:val="00BE045C"/>
    <w:rsid w:val="00BE45C3"/>
    <w:rsid w:val="00C04573"/>
    <w:rsid w:val="00C156F5"/>
    <w:rsid w:val="00C23D9F"/>
    <w:rsid w:val="00C25F76"/>
    <w:rsid w:val="00C305E6"/>
    <w:rsid w:val="00C31286"/>
    <w:rsid w:val="00C46C5A"/>
    <w:rsid w:val="00C61EA1"/>
    <w:rsid w:val="00C622C2"/>
    <w:rsid w:val="00C66B48"/>
    <w:rsid w:val="00C72854"/>
    <w:rsid w:val="00C8702E"/>
    <w:rsid w:val="00C91CAB"/>
    <w:rsid w:val="00CA0EF9"/>
    <w:rsid w:val="00CA22EC"/>
    <w:rsid w:val="00CA4230"/>
    <w:rsid w:val="00CB3A3E"/>
    <w:rsid w:val="00CD77C8"/>
    <w:rsid w:val="00CE720B"/>
    <w:rsid w:val="00CF7FBD"/>
    <w:rsid w:val="00D017EC"/>
    <w:rsid w:val="00D06E74"/>
    <w:rsid w:val="00D071E4"/>
    <w:rsid w:val="00D2104C"/>
    <w:rsid w:val="00D23147"/>
    <w:rsid w:val="00D345CF"/>
    <w:rsid w:val="00D37BDD"/>
    <w:rsid w:val="00D40081"/>
    <w:rsid w:val="00D456A0"/>
    <w:rsid w:val="00D50F66"/>
    <w:rsid w:val="00D553E2"/>
    <w:rsid w:val="00D657B0"/>
    <w:rsid w:val="00D65838"/>
    <w:rsid w:val="00D7694B"/>
    <w:rsid w:val="00D76B2D"/>
    <w:rsid w:val="00D81C05"/>
    <w:rsid w:val="00D840EC"/>
    <w:rsid w:val="00DA2128"/>
    <w:rsid w:val="00DA338F"/>
    <w:rsid w:val="00DA4739"/>
    <w:rsid w:val="00DB22DE"/>
    <w:rsid w:val="00DB75BC"/>
    <w:rsid w:val="00DC6945"/>
    <w:rsid w:val="00DC7D38"/>
    <w:rsid w:val="00DD09CB"/>
    <w:rsid w:val="00DD2815"/>
    <w:rsid w:val="00DD298C"/>
    <w:rsid w:val="00DD58D2"/>
    <w:rsid w:val="00DD746D"/>
    <w:rsid w:val="00DE7BD6"/>
    <w:rsid w:val="00DF4F34"/>
    <w:rsid w:val="00DF7C96"/>
    <w:rsid w:val="00E04269"/>
    <w:rsid w:val="00E17F65"/>
    <w:rsid w:val="00E36132"/>
    <w:rsid w:val="00E37A7B"/>
    <w:rsid w:val="00E37CCC"/>
    <w:rsid w:val="00E51A3C"/>
    <w:rsid w:val="00E53B38"/>
    <w:rsid w:val="00E60C19"/>
    <w:rsid w:val="00E63F8D"/>
    <w:rsid w:val="00E679F6"/>
    <w:rsid w:val="00E80BAF"/>
    <w:rsid w:val="00E832DB"/>
    <w:rsid w:val="00E84CA7"/>
    <w:rsid w:val="00E93412"/>
    <w:rsid w:val="00E9356B"/>
    <w:rsid w:val="00E963CA"/>
    <w:rsid w:val="00E966C8"/>
    <w:rsid w:val="00E9760A"/>
    <w:rsid w:val="00EA6C75"/>
    <w:rsid w:val="00EB177A"/>
    <w:rsid w:val="00EC55A8"/>
    <w:rsid w:val="00ED12F3"/>
    <w:rsid w:val="00ED5DC4"/>
    <w:rsid w:val="00ED5F4D"/>
    <w:rsid w:val="00ED7395"/>
    <w:rsid w:val="00EE5741"/>
    <w:rsid w:val="00EE7CAC"/>
    <w:rsid w:val="00EF661E"/>
    <w:rsid w:val="00EF6A32"/>
    <w:rsid w:val="00F0005F"/>
    <w:rsid w:val="00F048BB"/>
    <w:rsid w:val="00F1022E"/>
    <w:rsid w:val="00F17D5C"/>
    <w:rsid w:val="00F335CB"/>
    <w:rsid w:val="00F40AA7"/>
    <w:rsid w:val="00F45DA6"/>
    <w:rsid w:val="00F4733D"/>
    <w:rsid w:val="00F522A8"/>
    <w:rsid w:val="00F52642"/>
    <w:rsid w:val="00F541E2"/>
    <w:rsid w:val="00F56264"/>
    <w:rsid w:val="00F65769"/>
    <w:rsid w:val="00F66F54"/>
    <w:rsid w:val="00F71898"/>
    <w:rsid w:val="00F745F4"/>
    <w:rsid w:val="00F758FF"/>
    <w:rsid w:val="00F82495"/>
    <w:rsid w:val="00F90E51"/>
    <w:rsid w:val="00FA6737"/>
    <w:rsid w:val="00FB6A9F"/>
    <w:rsid w:val="00FC0976"/>
    <w:rsid w:val="00FC3921"/>
    <w:rsid w:val="00FC5EA4"/>
    <w:rsid w:val="00FD18BC"/>
    <w:rsid w:val="00FD3628"/>
    <w:rsid w:val="00FD3D15"/>
    <w:rsid w:val="00FD4E24"/>
    <w:rsid w:val="00FD7B8D"/>
    <w:rsid w:val="00FE2907"/>
    <w:rsid w:val="00FE63A2"/>
    <w:rsid w:val="00FF4381"/>
    <w:rsid w:val="00FF6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E7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00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B00BAB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00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00BAB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AB7F57"/>
    <w:pPr>
      <w:ind w:firstLineChars="200" w:firstLine="420"/>
    </w:pPr>
  </w:style>
  <w:style w:type="character" w:styleId="a6">
    <w:name w:val="page number"/>
    <w:basedOn w:val="a0"/>
    <w:uiPriority w:val="99"/>
    <w:rsid w:val="00DA338F"/>
    <w:rPr>
      <w:rFonts w:cs="Times New Roman"/>
    </w:rPr>
  </w:style>
  <w:style w:type="paragraph" w:styleId="a7">
    <w:name w:val="Document Map"/>
    <w:basedOn w:val="a"/>
    <w:link w:val="Char1"/>
    <w:uiPriority w:val="99"/>
    <w:semiHidden/>
    <w:rsid w:val="00565D4A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7"/>
    <w:uiPriority w:val="99"/>
    <w:semiHidden/>
    <w:locked/>
    <w:rsid w:val="00565D4A"/>
    <w:rPr>
      <w:rFonts w:ascii="宋体" w:cs="Times New Roman"/>
      <w:kern w:val="2"/>
      <w:sz w:val="18"/>
      <w:szCs w:val="18"/>
    </w:rPr>
  </w:style>
  <w:style w:type="paragraph" w:styleId="a8">
    <w:name w:val="Balloon Text"/>
    <w:basedOn w:val="a"/>
    <w:link w:val="Char2"/>
    <w:uiPriority w:val="99"/>
    <w:semiHidden/>
    <w:rsid w:val="006F0A0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locked/>
    <w:rsid w:val="006F0A06"/>
    <w:rPr>
      <w:rFonts w:cs="Times New Roman"/>
      <w:kern w:val="2"/>
      <w:sz w:val="18"/>
      <w:szCs w:val="18"/>
    </w:rPr>
  </w:style>
  <w:style w:type="table" w:styleId="a9">
    <w:name w:val="Table Grid"/>
    <w:basedOn w:val="a1"/>
    <w:uiPriority w:val="99"/>
    <w:locked/>
    <w:rsid w:val="00043F4C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54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0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E4F6A4F-7A0A-4C56-B08F-33A3844BB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597</Words>
  <Characters>3408</Characters>
  <Application>Microsoft Office Word</Application>
  <DocSecurity>0</DocSecurity>
  <Lines>28</Lines>
  <Paragraphs>7</Paragraphs>
  <ScaleCrop>false</ScaleCrop>
  <Company/>
  <LinksUpToDate>false</LinksUpToDate>
  <CharactersWithSpaces>3998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wxy</dc:creator>
  <cp:lastModifiedBy>Administrator</cp:lastModifiedBy>
  <cp:revision>2</cp:revision>
  <cp:lastPrinted>2017-03-06T08:06:00Z</cp:lastPrinted>
  <dcterms:created xsi:type="dcterms:W3CDTF">2017-03-10T07:25:00Z</dcterms:created>
  <dcterms:modified xsi:type="dcterms:W3CDTF">2017-03-10T07:25:00Z</dcterms:modified>
</cp:coreProperties>
</file>